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675E" w:rsidRDefault="00B3675E" w:rsidP="007644C6">
      <w:pPr>
        <w:shd w:val="clear" w:color="auto" w:fill="FFFFFF"/>
        <w:spacing w:after="0" w:line="240" w:lineRule="auto"/>
        <w:jc w:val="center"/>
        <w:rPr>
          <w:rFonts w:ascii="Times New Roman" w:hAnsi="Times New Roman" w:cs="Times New Roman"/>
          <w:b/>
          <w:spacing w:val="-1"/>
          <w:sz w:val="24"/>
          <w:szCs w:val="24"/>
        </w:rPr>
      </w:pPr>
    </w:p>
    <w:p w:rsidR="00EE0453" w:rsidRDefault="00B3675E" w:rsidP="00E021CE">
      <w:pPr>
        <w:shd w:val="clear" w:color="auto" w:fill="FFFFFF"/>
        <w:spacing w:after="0" w:line="240" w:lineRule="auto"/>
        <w:jc w:val="center"/>
        <w:rPr>
          <w:rFonts w:ascii="Times New Roman" w:hAnsi="Times New Roman" w:cs="Times New Roman"/>
          <w:b/>
          <w:spacing w:val="-1"/>
          <w:sz w:val="24"/>
          <w:szCs w:val="24"/>
        </w:rPr>
      </w:pPr>
      <w:r>
        <w:rPr>
          <w:rFonts w:ascii="Times New Roman" w:hAnsi="Times New Roman" w:cs="Times New Roman"/>
          <w:b/>
          <w:noProof/>
          <w:spacing w:val="-1"/>
          <w:sz w:val="24"/>
          <w:szCs w:val="24"/>
        </w:rPr>
        <w:drawing>
          <wp:inline distT="0" distB="0" distL="0" distR="0">
            <wp:extent cx="6299835" cy="867156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уч пол ВИСОШ 00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9835" cy="8671560"/>
                    </a:xfrm>
                    <a:prstGeom prst="rect">
                      <a:avLst/>
                    </a:prstGeom>
                  </pic:spPr>
                </pic:pic>
              </a:graphicData>
            </a:graphic>
          </wp:inline>
        </w:drawing>
      </w:r>
    </w:p>
    <w:p w:rsidR="00B3675E" w:rsidRDefault="00B3675E" w:rsidP="00E021CE">
      <w:pPr>
        <w:shd w:val="clear" w:color="auto" w:fill="FFFFFF"/>
        <w:spacing w:after="0" w:line="240" w:lineRule="auto"/>
        <w:jc w:val="center"/>
        <w:rPr>
          <w:rFonts w:ascii="Times New Roman" w:hAnsi="Times New Roman" w:cs="Times New Roman"/>
          <w:b/>
          <w:spacing w:val="-1"/>
          <w:sz w:val="24"/>
          <w:szCs w:val="24"/>
        </w:rPr>
      </w:pPr>
      <w:r>
        <w:rPr>
          <w:rFonts w:ascii="Times New Roman" w:hAnsi="Times New Roman" w:cs="Times New Roman"/>
          <w:b/>
          <w:noProof/>
          <w:spacing w:val="-1"/>
          <w:sz w:val="24"/>
          <w:szCs w:val="24"/>
        </w:rPr>
        <w:lastRenderedPageBreak/>
        <w:drawing>
          <wp:inline distT="0" distB="0" distL="0" distR="0">
            <wp:extent cx="6299835" cy="8671560"/>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ч пол ВИСОШ 00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99835" cy="8671560"/>
                    </a:xfrm>
                    <a:prstGeom prst="rect">
                      <a:avLst/>
                    </a:prstGeom>
                  </pic:spPr>
                </pic:pic>
              </a:graphicData>
            </a:graphic>
          </wp:inline>
        </w:drawing>
      </w:r>
    </w:p>
    <w:p w:rsidR="00B3675E" w:rsidRDefault="00B3675E" w:rsidP="00E021CE">
      <w:pPr>
        <w:shd w:val="clear" w:color="auto" w:fill="FFFFFF"/>
        <w:spacing w:after="0" w:line="240" w:lineRule="auto"/>
        <w:jc w:val="center"/>
        <w:rPr>
          <w:rFonts w:ascii="Times New Roman" w:hAnsi="Times New Roman" w:cs="Times New Roman"/>
          <w:b/>
          <w:spacing w:val="-1"/>
          <w:sz w:val="24"/>
          <w:szCs w:val="24"/>
        </w:rPr>
      </w:pPr>
      <w:r>
        <w:rPr>
          <w:rFonts w:ascii="Times New Roman" w:hAnsi="Times New Roman" w:cs="Times New Roman"/>
          <w:b/>
          <w:noProof/>
          <w:spacing w:val="-1"/>
          <w:sz w:val="24"/>
          <w:szCs w:val="24"/>
        </w:rPr>
        <w:lastRenderedPageBreak/>
        <w:drawing>
          <wp:inline distT="0" distB="0" distL="0" distR="0">
            <wp:extent cx="6299835" cy="867156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ч пол ВИСОШ 002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99835" cy="8671560"/>
                    </a:xfrm>
                    <a:prstGeom prst="rect">
                      <a:avLst/>
                    </a:prstGeom>
                  </pic:spPr>
                </pic:pic>
              </a:graphicData>
            </a:graphic>
          </wp:inline>
        </w:drawing>
      </w:r>
    </w:p>
    <w:p w:rsidR="00EE0453" w:rsidRDefault="00EE0453" w:rsidP="00E021CE">
      <w:pPr>
        <w:shd w:val="clear" w:color="auto" w:fill="FFFFFF"/>
        <w:spacing w:after="0" w:line="240" w:lineRule="auto"/>
        <w:jc w:val="center"/>
        <w:rPr>
          <w:rFonts w:ascii="Times New Roman" w:hAnsi="Times New Roman" w:cs="Times New Roman"/>
          <w:b/>
          <w:spacing w:val="-1"/>
          <w:sz w:val="24"/>
          <w:szCs w:val="24"/>
        </w:rPr>
      </w:pPr>
    </w:p>
    <w:p w:rsidR="00EE0453" w:rsidRDefault="00B3675E" w:rsidP="00E021CE">
      <w:pPr>
        <w:shd w:val="clear" w:color="auto" w:fill="FFFFFF"/>
        <w:spacing w:after="0" w:line="240" w:lineRule="auto"/>
        <w:jc w:val="center"/>
        <w:rPr>
          <w:rFonts w:ascii="Times New Roman" w:hAnsi="Times New Roman" w:cs="Times New Roman"/>
          <w:b/>
          <w:spacing w:val="-1"/>
          <w:sz w:val="24"/>
          <w:szCs w:val="24"/>
        </w:rPr>
      </w:pPr>
      <w:r>
        <w:rPr>
          <w:rFonts w:ascii="Times New Roman" w:hAnsi="Times New Roman" w:cs="Times New Roman"/>
          <w:b/>
          <w:noProof/>
          <w:spacing w:val="-1"/>
          <w:sz w:val="24"/>
          <w:szCs w:val="24"/>
        </w:rPr>
        <w:lastRenderedPageBreak/>
        <w:drawing>
          <wp:inline distT="0" distB="0" distL="0" distR="0">
            <wp:extent cx="6299835" cy="8671560"/>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уч пол ВИСОШ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99835" cy="8671560"/>
                    </a:xfrm>
                    <a:prstGeom prst="rect">
                      <a:avLst/>
                    </a:prstGeom>
                  </pic:spPr>
                </pic:pic>
              </a:graphicData>
            </a:graphic>
          </wp:inline>
        </w:drawing>
      </w:r>
    </w:p>
    <w:p w:rsidR="00EE0453" w:rsidRDefault="00EE0453" w:rsidP="00E021CE">
      <w:pPr>
        <w:shd w:val="clear" w:color="auto" w:fill="FFFFFF"/>
        <w:spacing w:after="0" w:line="240" w:lineRule="auto"/>
        <w:jc w:val="center"/>
        <w:rPr>
          <w:rFonts w:ascii="Times New Roman" w:hAnsi="Times New Roman" w:cs="Times New Roman"/>
          <w:b/>
          <w:spacing w:val="-1"/>
          <w:sz w:val="24"/>
          <w:szCs w:val="24"/>
        </w:rPr>
      </w:pPr>
    </w:p>
    <w:p w:rsidR="00EE0453" w:rsidRDefault="00EE0453" w:rsidP="00E021CE">
      <w:pPr>
        <w:shd w:val="clear" w:color="auto" w:fill="FFFFFF"/>
        <w:spacing w:after="0" w:line="240" w:lineRule="auto"/>
        <w:jc w:val="center"/>
        <w:rPr>
          <w:rFonts w:ascii="Times New Roman" w:hAnsi="Times New Roman" w:cs="Times New Roman"/>
          <w:b/>
          <w:spacing w:val="-1"/>
          <w:sz w:val="24"/>
          <w:szCs w:val="24"/>
        </w:rPr>
      </w:pPr>
    </w:p>
    <w:p w:rsidR="00EE0453" w:rsidRDefault="00EE0453" w:rsidP="00E021CE">
      <w:pPr>
        <w:shd w:val="clear" w:color="auto" w:fill="FFFFFF"/>
        <w:spacing w:after="0" w:line="240" w:lineRule="auto"/>
        <w:jc w:val="center"/>
        <w:rPr>
          <w:rFonts w:ascii="Times New Roman" w:hAnsi="Times New Roman" w:cs="Times New Roman"/>
          <w:b/>
          <w:spacing w:val="-1"/>
          <w:sz w:val="24"/>
          <w:szCs w:val="24"/>
        </w:rPr>
      </w:pPr>
    </w:p>
    <w:p w:rsidR="00B3675E" w:rsidRDefault="00B3675E" w:rsidP="00D46E8F">
      <w:pPr>
        <w:shd w:val="clear" w:color="auto" w:fill="FFFFFF"/>
        <w:spacing w:after="0" w:line="240" w:lineRule="auto"/>
        <w:jc w:val="center"/>
        <w:rPr>
          <w:rFonts w:ascii="Times New Roman" w:hAnsi="Times New Roman" w:cs="Times New Roman"/>
          <w:b/>
          <w:spacing w:val="-1"/>
          <w:sz w:val="24"/>
          <w:szCs w:val="24"/>
        </w:rPr>
      </w:pPr>
    </w:p>
    <w:p w:rsidR="00B3675E" w:rsidRDefault="00B3675E" w:rsidP="00D46E8F">
      <w:pPr>
        <w:shd w:val="clear" w:color="auto" w:fill="FFFFFF"/>
        <w:spacing w:after="0" w:line="240" w:lineRule="auto"/>
        <w:jc w:val="center"/>
        <w:rPr>
          <w:rFonts w:ascii="Times New Roman" w:hAnsi="Times New Roman" w:cs="Times New Roman"/>
          <w:b/>
          <w:spacing w:val="-1"/>
          <w:sz w:val="24"/>
          <w:szCs w:val="24"/>
        </w:rPr>
      </w:pPr>
    </w:p>
    <w:p w:rsidR="00D46E8F" w:rsidRPr="002C6794" w:rsidRDefault="00D46E8F" w:rsidP="00D46E8F">
      <w:pPr>
        <w:shd w:val="clear" w:color="auto" w:fill="FFFFFF"/>
        <w:spacing w:after="0" w:line="240" w:lineRule="auto"/>
        <w:jc w:val="center"/>
        <w:rPr>
          <w:rFonts w:ascii="Times New Roman" w:hAnsi="Times New Roman" w:cs="Times New Roman"/>
          <w:b/>
          <w:spacing w:val="-1"/>
          <w:sz w:val="24"/>
          <w:szCs w:val="24"/>
        </w:rPr>
      </w:pPr>
      <w:bookmarkStart w:id="0" w:name="_GoBack"/>
      <w:bookmarkEnd w:id="0"/>
      <w:r w:rsidRPr="002C6794">
        <w:rPr>
          <w:rFonts w:ascii="Times New Roman" w:hAnsi="Times New Roman" w:cs="Times New Roman"/>
          <w:b/>
          <w:spacing w:val="-1"/>
          <w:sz w:val="24"/>
          <w:szCs w:val="24"/>
        </w:rPr>
        <w:lastRenderedPageBreak/>
        <w:t>Муниципальное Бюджетное О</w:t>
      </w:r>
      <w:r>
        <w:rPr>
          <w:rFonts w:ascii="Times New Roman" w:hAnsi="Times New Roman" w:cs="Times New Roman"/>
          <w:b/>
          <w:spacing w:val="-1"/>
          <w:sz w:val="24"/>
          <w:szCs w:val="24"/>
        </w:rPr>
        <w:t>бще</w:t>
      </w:r>
      <w:r w:rsidRPr="002C6794">
        <w:rPr>
          <w:rFonts w:ascii="Times New Roman" w:hAnsi="Times New Roman" w:cs="Times New Roman"/>
          <w:b/>
          <w:spacing w:val="-1"/>
          <w:sz w:val="24"/>
          <w:szCs w:val="24"/>
        </w:rPr>
        <w:t>образовательное Учреждение</w:t>
      </w:r>
    </w:p>
    <w:p w:rsidR="00D46E8F" w:rsidRPr="002C6794" w:rsidRDefault="00D46E8F" w:rsidP="00D46E8F">
      <w:pPr>
        <w:shd w:val="clear" w:color="auto" w:fill="FFFFFF"/>
        <w:spacing w:after="0" w:line="240" w:lineRule="auto"/>
        <w:jc w:val="center"/>
        <w:rPr>
          <w:rFonts w:ascii="Times New Roman" w:hAnsi="Times New Roman" w:cs="Times New Roman"/>
          <w:b/>
          <w:spacing w:val="-2"/>
          <w:sz w:val="24"/>
          <w:szCs w:val="24"/>
        </w:rPr>
      </w:pPr>
      <w:r w:rsidRPr="002C6794">
        <w:rPr>
          <w:rFonts w:ascii="Times New Roman" w:hAnsi="Times New Roman" w:cs="Times New Roman"/>
          <w:b/>
          <w:spacing w:val="-2"/>
          <w:sz w:val="24"/>
          <w:szCs w:val="24"/>
        </w:rPr>
        <w:t>«</w:t>
      </w:r>
      <w:r>
        <w:rPr>
          <w:rFonts w:ascii="Times New Roman" w:hAnsi="Times New Roman" w:cs="Times New Roman"/>
          <w:b/>
          <w:spacing w:val="-2"/>
          <w:sz w:val="24"/>
          <w:szCs w:val="24"/>
        </w:rPr>
        <w:t>Верхне-Идинская СОШ</w:t>
      </w:r>
      <w:r w:rsidRPr="002C6794">
        <w:rPr>
          <w:rFonts w:ascii="Times New Roman" w:hAnsi="Times New Roman" w:cs="Times New Roman"/>
          <w:b/>
          <w:spacing w:val="-2"/>
          <w:sz w:val="24"/>
          <w:szCs w:val="24"/>
        </w:rPr>
        <w:t>»</w:t>
      </w:r>
    </w:p>
    <w:p w:rsidR="00707A1D" w:rsidRPr="002C6794" w:rsidRDefault="00707A1D" w:rsidP="00E021CE">
      <w:pPr>
        <w:shd w:val="clear" w:color="auto" w:fill="FFFFFF"/>
        <w:spacing w:after="0" w:line="240" w:lineRule="auto"/>
        <w:jc w:val="center"/>
        <w:rPr>
          <w:rFonts w:ascii="Times New Roman" w:hAnsi="Times New Roman" w:cs="Times New Roman"/>
          <w:b/>
          <w:spacing w:val="-2"/>
          <w:sz w:val="24"/>
          <w:szCs w:val="24"/>
        </w:rPr>
      </w:pPr>
    </w:p>
    <w:p w:rsidR="00707A1D" w:rsidRDefault="00707A1D" w:rsidP="00E021CE">
      <w:pPr>
        <w:shd w:val="clear" w:color="auto" w:fill="FFFFFF"/>
        <w:spacing w:after="0" w:line="240" w:lineRule="auto"/>
        <w:jc w:val="center"/>
        <w:rPr>
          <w:rFonts w:ascii="Times New Roman" w:hAnsi="Times New Roman" w:cs="Times New Roman"/>
          <w:b/>
          <w:sz w:val="24"/>
          <w:szCs w:val="24"/>
        </w:rPr>
      </w:pPr>
    </w:p>
    <w:p w:rsidR="00707A1D" w:rsidRDefault="00707A1D" w:rsidP="00E021CE">
      <w:pPr>
        <w:shd w:val="clear" w:color="auto" w:fill="FFFFFF"/>
        <w:spacing w:after="0" w:line="240" w:lineRule="auto"/>
        <w:jc w:val="center"/>
        <w:rPr>
          <w:rFonts w:ascii="Times New Roman" w:hAnsi="Times New Roman" w:cs="Times New Roman"/>
          <w:b/>
          <w:sz w:val="24"/>
          <w:szCs w:val="24"/>
        </w:rPr>
      </w:pPr>
    </w:p>
    <w:p w:rsidR="00707A1D" w:rsidRDefault="00707A1D" w:rsidP="00E021CE">
      <w:pPr>
        <w:shd w:val="clear" w:color="auto" w:fill="FFFFFF"/>
        <w:spacing w:after="0" w:line="240" w:lineRule="auto"/>
        <w:jc w:val="center"/>
        <w:rPr>
          <w:rFonts w:ascii="Times New Roman" w:hAnsi="Times New Roman" w:cs="Times New Roman"/>
          <w:b/>
          <w:sz w:val="24"/>
          <w:szCs w:val="24"/>
        </w:rPr>
        <w:sectPr w:rsidR="00707A1D" w:rsidSect="00D8446B">
          <w:headerReference w:type="default" r:id="rId12"/>
          <w:pgSz w:w="11906" w:h="16838"/>
          <w:pgMar w:top="851" w:right="567" w:bottom="567" w:left="1418" w:header="567" w:footer="567" w:gutter="0"/>
          <w:cols w:space="720"/>
          <w:titlePg/>
          <w:docGrid w:linePitch="272"/>
        </w:sectPr>
      </w:pPr>
    </w:p>
    <w:p w:rsidR="00E021CE" w:rsidRDefault="00707A1D" w:rsidP="00707A1D">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«СОГЛАСОВАНО»</w:t>
      </w:r>
    </w:p>
    <w:p w:rsidR="00707A1D" w:rsidRDefault="00707A1D" w:rsidP="00707A1D">
      <w:pPr>
        <w:shd w:val="clear" w:color="auto" w:fill="FFFFFF"/>
        <w:spacing w:after="0" w:line="240" w:lineRule="auto"/>
        <w:rPr>
          <w:rFonts w:ascii="Times New Roman" w:hAnsi="Times New Roman" w:cs="Times New Roman"/>
          <w:b/>
          <w:sz w:val="24"/>
          <w:szCs w:val="24"/>
        </w:rPr>
      </w:pPr>
    </w:p>
    <w:p w:rsidR="00707A1D" w:rsidRDefault="00707A1D" w:rsidP="00707A1D">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Главный бухгалтер</w:t>
      </w:r>
    </w:p>
    <w:p w:rsidR="00707A1D" w:rsidRDefault="00707A1D" w:rsidP="00707A1D">
      <w:pPr>
        <w:shd w:val="clear" w:color="auto" w:fill="FFFFFF"/>
        <w:spacing w:after="0" w:line="240" w:lineRule="auto"/>
        <w:rPr>
          <w:rFonts w:ascii="Times New Roman" w:hAnsi="Times New Roman" w:cs="Times New Roman"/>
          <w:b/>
          <w:sz w:val="24"/>
          <w:szCs w:val="24"/>
        </w:rPr>
      </w:pPr>
    </w:p>
    <w:p w:rsidR="00707A1D" w:rsidRDefault="00707A1D" w:rsidP="00707A1D">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____________ Е.В.Рыбкина</w:t>
      </w:r>
    </w:p>
    <w:p w:rsidR="00707A1D" w:rsidRDefault="00707A1D" w:rsidP="00707A1D">
      <w:pPr>
        <w:shd w:val="clear" w:color="auto" w:fill="FFFFFF"/>
        <w:spacing w:after="0" w:line="240" w:lineRule="auto"/>
        <w:rPr>
          <w:rFonts w:ascii="Times New Roman" w:hAnsi="Times New Roman" w:cs="Times New Roman"/>
          <w:b/>
          <w:sz w:val="24"/>
          <w:szCs w:val="24"/>
        </w:rPr>
      </w:pPr>
    </w:p>
    <w:p w:rsidR="00707A1D" w:rsidRDefault="00707A1D" w:rsidP="00707A1D">
      <w:pPr>
        <w:shd w:val="clear" w:color="auto" w:fill="FFFFFF"/>
        <w:spacing w:after="0" w:line="240" w:lineRule="auto"/>
        <w:rPr>
          <w:rFonts w:ascii="Times New Roman" w:hAnsi="Times New Roman" w:cs="Times New Roman"/>
          <w:b/>
          <w:sz w:val="24"/>
          <w:szCs w:val="24"/>
        </w:rPr>
      </w:pPr>
      <w:r>
        <w:rPr>
          <w:rFonts w:ascii="Times New Roman" w:hAnsi="Times New Roman" w:cs="Times New Roman"/>
          <w:b/>
          <w:sz w:val="24"/>
          <w:szCs w:val="24"/>
        </w:rPr>
        <w:t>«___» декабря 20</w:t>
      </w:r>
      <w:r w:rsidR="00E0054D">
        <w:rPr>
          <w:rFonts w:ascii="Times New Roman" w:hAnsi="Times New Roman" w:cs="Times New Roman"/>
          <w:b/>
          <w:sz w:val="24"/>
          <w:szCs w:val="24"/>
        </w:rPr>
        <w:t>19</w:t>
      </w:r>
      <w:r>
        <w:rPr>
          <w:rFonts w:ascii="Times New Roman" w:hAnsi="Times New Roman" w:cs="Times New Roman"/>
          <w:b/>
          <w:sz w:val="24"/>
          <w:szCs w:val="24"/>
        </w:rPr>
        <w:t>г.</w:t>
      </w:r>
    </w:p>
    <w:p w:rsidR="00707A1D" w:rsidRDefault="00707A1D" w:rsidP="00E021CE">
      <w:pPr>
        <w:shd w:val="clear" w:color="auto" w:fill="FFFFFF"/>
        <w:spacing w:after="0" w:line="240" w:lineRule="auto"/>
        <w:jc w:val="center"/>
        <w:rPr>
          <w:rFonts w:ascii="Times New Roman" w:hAnsi="Times New Roman" w:cs="Times New Roman"/>
          <w:b/>
          <w:sz w:val="24"/>
          <w:szCs w:val="24"/>
        </w:rPr>
      </w:pPr>
    </w:p>
    <w:p w:rsidR="00707A1D" w:rsidRDefault="00707A1D" w:rsidP="00E021CE">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«УТВЕРЖДЕНО»</w:t>
      </w:r>
    </w:p>
    <w:p w:rsidR="00707A1D" w:rsidRDefault="00707A1D" w:rsidP="00E021CE">
      <w:pPr>
        <w:shd w:val="clear" w:color="auto" w:fill="FFFFFF"/>
        <w:spacing w:after="0" w:line="240" w:lineRule="auto"/>
        <w:jc w:val="center"/>
        <w:rPr>
          <w:rFonts w:ascii="Times New Roman" w:hAnsi="Times New Roman" w:cs="Times New Roman"/>
          <w:b/>
          <w:sz w:val="24"/>
          <w:szCs w:val="24"/>
        </w:rPr>
      </w:pPr>
    </w:p>
    <w:p w:rsidR="00707A1D" w:rsidRDefault="00D46E8F" w:rsidP="00E021CE">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Директор</w:t>
      </w:r>
    </w:p>
    <w:p w:rsidR="00707A1D" w:rsidRDefault="00707A1D" w:rsidP="00E021CE">
      <w:pPr>
        <w:shd w:val="clear" w:color="auto" w:fill="FFFFFF"/>
        <w:spacing w:after="0" w:line="240" w:lineRule="auto"/>
        <w:jc w:val="center"/>
        <w:rPr>
          <w:rFonts w:ascii="Times New Roman" w:hAnsi="Times New Roman" w:cs="Times New Roman"/>
          <w:b/>
          <w:sz w:val="24"/>
          <w:szCs w:val="24"/>
        </w:rPr>
      </w:pPr>
    </w:p>
    <w:p w:rsidR="00707A1D" w:rsidRDefault="00707A1D" w:rsidP="00E021CE">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______________ </w:t>
      </w:r>
      <w:r w:rsidR="00D46E8F">
        <w:rPr>
          <w:rFonts w:ascii="Times New Roman" w:hAnsi="Times New Roman" w:cs="Times New Roman"/>
          <w:b/>
          <w:sz w:val="24"/>
          <w:szCs w:val="24"/>
        </w:rPr>
        <w:t>А.П.Кузнецова</w:t>
      </w:r>
    </w:p>
    <w:p w:rsidR="00707A1D" w:rsidRDefault="00707A1D" w:rsidP="00E021CE">
      <w:pPr>
        <w:shd w:val="clear" w:color="auto" w:fill="FFFFFF"/>
        <w:spacing w:after="0" w:line="240" w:lineRule="auto"/>
        <w:jc w:val="center"/>
        <w:rPr>
          <w:rFonts w:ascii="Times New Roman" w:hAnsi="Times New Roman" w:cs="Times New Roman"/>
          <w:b/>
          <w:sz w:val="24"/>
          <w:szCs w:val="24"/>
        </w:rPr>
      </w:pPr>
    </w:p>
    <w:p w:rsidR="00707A1D" w:rsidRPr="002C6794" w:rsidRDefault="00707A1D" w:rsidP="00E021CE">
      <w:pPr>
        <w:shd w:val="clear" w:color="auto" w:fill="FFFFFF"/>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«____» декабря 20</w:t>
      </w:r>
      <w:r w:rsidR="00E0054D">
        <w:rPr>
          <w:rFonts w:ascii="Times New Roman" w:hAnsi="Times New Roman" w:cs="Times New Roman"/>
          <w:b/>
          <w:sz w:val="24"/>
          <w:szCs w:val="24"/>
        </w:rPr>
        <w:t>19</w:t>
      </w:r>
      <w:r>
        <w:rPr>
          <w:rFonts w:ascii="Times New Roman" w:hAnsi="Times New Roman" w:cs="Times New Roman"/>
          <w:b/>
          <w:sz w:val="24"/>
          <w:szCs w:val="24"/>
        </w:rPr>
        <w:t>г.</w:t>
      </w:r>
    </w:p>
    <w:p w:rsidR="00707A1D" w:rsidRDefault="00707A1D" w:rsidP="007644C6">
      <w:pPr>
        <w:spacing w:after="0" w:line="240" w:lineRule="auto"/>
        <w:jc w:val="right"/>
        <w:rPr>
          <w:rFonts w:ascii="Times New Roman" w:hAnsi="Times New Roman" w:cs="Times New Roman"/>
          <w:iCs/>
          <w:sz w:val="24"/>
          <w:szCs w:val="24"/>
        </w:rPr>
        <w:sectPr w:rsidR="00707A1D" w:rsidSect="00707A1D">
          <w:type w:val="continuous"/>
          <w:pgSz w:w="11906" w:h="16838"/>
          <w:pgMar w:top="851" w:right="567" w:bottom="567" w:left="1418" w:header="720" w:footer="720" w:gutter="0"/>
          <w:cols w:num="2" w:space="720"/>
        </w:sectPr>
      </w:pPr>
    </w:p>
    <w:p w:rsidR="00707A1D" w:rsidRDefault="00707A1D" w:rsidP="007644C6">
      <w:pPr>
        <w:spacing w:after="0" w:line="240" w:lineRule="auto"/>
        <w:jc w:val="right"/>
        <w:rPr>
          <w:rFonts w:ascii="Times New Roman" w:hAnsi="Times New Roman" w:cs="Times New Roman"/>
          <w:b/>
          <w:iCs/>
          <w:sz w:val="32"/>
          <w:szCs w:val="32"/>
        </w:rPr>
      </w:pPr>
    </w:p>
    <w:p w:rsidR="00707A1D" w:rsidRDefault="00707A1D" w:rsidP="007644C6">
      <w:pPr>
        <w:spacing w:after="0" w:line="240" w:lineRule="auto"/>
        <w:jc w:val="right"/>
        <w:rPr>
          <w:rFonts w:ascii="Times New Roman" w:hAnsi="Times New Roman" w:cs="Times New Roman"/>
          <w:b/>
          <w:iCs/>
          <w:sz w:val="32"/>
          <w:szCs w:val="32"/>
        </w:rPr>
      </w:pPr>
    </w:p>
    <w:p w:rsidR="00707A1D" w:rsidRDefault="00707A1D" w:rsidP="007644C6">
      <w:pPr>
        <w:spacing w:after="0" w:line="240" w:lineRule="auto"/>
        <w:jc w:val="right"/>
        <w:rPr>
          <w:rFonts w:ascii="Times New Roman" w:hAnsi="Times New Roman" w:cs="Times New Roman"/>
          <w:b/>
          <w:iCs/>
          <w:sz w:val="32"/>
          <w:szCs w:val="32"/>
        </w:rPr>
      </w:pPr>
    </w:p>
    <w:p w:rsidR="00707A1D" w:rsidRDefault="00707A1D" w:rsidP="007644C6">
      <w:pPr>
        <w:spacing w:after="0" w:line="240" w:lineRule="auto"/>
        <w:jc w:val="right"/>
        <w:rPr>
          <w:rFonts w:ascii="Times New Roman" w:hAnsi="Times New Roman" w:cs="Times New Roman"/>
          <w:b/>
          <w:iCs/>
          <w:sz w:val="32"/>
          <w:szCs w:val="32"/>
        </w:rPr>
      </w:pPr>
    </w:p>
    <w:p w:rsidR="00707A1D" w:rsidRDefault="00707A1D" w:rsidP="007644C6">
      <w:pPr>
        <w:spacing w:after="0" w:line="240" w:lineRule="auto"/>
        <w:jc w:val="right"/>
        <w:rPr>
          <w:rFonts w:ascii="Times New Roman" w:hAnsi="Times New Roman" w:cs="Times New Roman"/>
          <w:b/>
          <w:iCs/>
          <w:sz w:val="32"/>
          <w:szCs w:val="32"/>
        </w:rPr>
      </w:pPr>
    </w:p>
    <w:p w:rsidR="00707A1D" w:rsidRDefault="00707A1D" w:rsidP="007644C6">
      <w:pPr>
        <w:spacing w:after="0" w:line="240" w:lineRule="auto"/>
        <w:jc w:val="right"/>
        <w:rPr>
          <w:rFonts w:ascii="Times New Roman" w:hAnsi="Times New Roman" w:cs="Times New Roman"/>
          <w:b/>
          <w:iCs/>
          <w:sz w:val="32"/>
          <w:szCs w:val="32"/>
        </w:rPr>
      </w:pPr>
    </w:p>
    <w:p w:rsidR="00E021CE" w:rsidRPr="00707A1D" w:rsidRDefault="00FD703B" w:rsidP="00707A1D">
      <w:pPr>
        <w:spacing w:after="0" w:line="240" w:lineRule="auto"/>
        <w:jc w:val="center"/>
        <w:rPr>
          <w:rFonts w:ascii="Times New Roman" w:hAnsi="Times New Roman" w:cs="Times New Roman"/>
          <w:b/>
          <w:iCs/>
          <w:sz w:val="36"/>
          <w:szCs w:val="36"/>
        </w:rPr>
      </w:pPr>
      <w:r>
        <w:rPr>
          <w:rFonts w:ascii="Times New Roman" w:hAnsi="Times New Roman" w:cs="Times New Roman"/>
          <w:b/>
          <w:iCs/>
          <w:sz w:val="36"/>
          <w:szCs w:val="36"/>
        </w:rPr>
        <w:t>Положение об учетной политике</w:t>
      </w:r>
    </w:p>
    <w:p w:rsidR="00E021CE" w:rsidRDefault="00E021CE" w:rsidP="007644C6">
      <w:pPr>
        <w:spacing w:after="0" w:line="240" w:lineRule="auto"/>
        <w:jc w:val="right"/>
        <w:rPr>
          <w:rFonts w:ascii="Times New Roman" w:hAnsi="Times New Roman" w:cs="Times New Roman"/>
          <w:iCs/>
          <w:sz w:val="24"/>
          <w:szCs w:val="24"/>
        </w:rPr>
      </w:pPr>
    </w:p>
    <w:p w:rsidR="00D46E8F" w:rsidRPr="00D46E8F" w:rsidRDefault="00707A1D" w:rsidP="00D46E8F">
      <w:pPr>
        <w:spacing w:line="240" w:lineRule="auto"/>
        <w:jc w:val="center"/>
        <w:rPr>
          <w:rFonts w:ascii="Times New Roman" w:hAnsi="Times New Roman" w:cs="Times New Roman"/>
          <w:b/>
          <w:spacing w:val="-1"/>
          <w:sz w:val="32"/>
          <w:szCs w:val="32"/>
        </w:rPr>
      </w:pPr>
      <w:r w:rsidRPr="00707A1D">
        <w:rPr>
          <w:rFonts w:ascii="Times New Roman" w:hAnsi="Times New Roman" w:cs="Times New Roman"/>
          <w:b/>
          <w:iCs/>
          <w:sz w:val="32"/>
          <w:szCs w:val="32"/>
        </w:rPr>
        <w:t xml:space="preserve">в </w:t>
      </w:r>
      <w:r w:rsidR="00D46E8F" w:rsidRPr="00D46E8F">
        <w:rPr>
          <w:rFonts w:ascii="Times New Roman" w:hAnsi="Times New Roman" w:cs="Times New Roman"/>
          <w:b/>
          <w:spacing w:val="-1"/>
          <w:sz w:val="32"/>
          <w:szCs w:val="32"/>
        </w:rPr>
        <w:t>Муниципально</w:t>
      </w:r>
      <w:r w:rsidR="00D46E8F">
        <w:rPr>
          <w:rFonts w:ascii="Times New Roman" w:hAnsi="Times New Roman" w:cs="Times New Roman"/>
          <w:b/>
          <w:spacing w:val="-1"/>
          <w:sz w:val="32"/>
          <w:szCs w:val="32"/>
        </w:rPr>
        <w:t>м</w:t>
      </w:r>
      <w:r w:rsidR="00D46E8F" w:rsidRPr="00D46E8F">
        <w:rPr>
          <w:rFonts w:ascii="Times New Roman" w:hAnsi="Times New Roman" w:cs="Times New Roman"/>
          <w:b/>
          <w:spacing w:val="-1"/>
          <w:sz w:val="32"/>
          <w:szCs w:val="32"/>
        </w:rPr>
        <w:t xml:space="preserve"> Бюджетно</w:t>
      </w:r>
      <w:r w:rsidR="00D46E8F">
        <w:rPr>
          <w:rFonts w:ascii="Times New Roman" w:hAnsi="Times New Roman" w:cs="Times New Roman"/>
          <w:b/>
          <w:spacing w:val="-1"/>
          <w:sz w:val="32"/>
          <w:szCs w:val="32"/>
        </w:rPr>
        <w:t>м</w:t>
      </w:r>
      <w:r w:rsidR="00D46E8F" w:rsidRPr="00D46E8F">
        <w:rPr>
          <w:rFonts w:ascii="Times New Roman" w:hAnsi="Times New Roman" w:cs="Times New Roman"/>
          <w:b/>
          <w:spacing w:val="-1"/>
          <w:sz w:val="32"/>
          <w:szCs w:val="32"/>
        </w:rPr>
        <w:t xml:space="preserve"> Общеобразовательно</w:t>
      </w:r>
      <w:r w:rsidR="00D46E8F">
        <w:rPr>
          <w:rFonts w:ascii="Times New Roman" w:hAnsi="Times New Roman" w:cs="Times New Roman"/>
          <w:b/>
          <w:spacing w:val="-1"/>
          <w:sz w:val="32"/>
          <w:szCs w:val="32"/>
        </w:rPr>
        <w:t>м</w:t>
      </w:r>
      <w:r w:rsidR="00D46E8F" w:rsidRPr="00D46E8F">
        <w:rPr>
          <w:rFonts w:ascii="Times New Roman" w:hAnsi="Times New Roman" w:cs="Times New Roman"/>
          <w:b/>
          <w:spacing w:val="-1"/>
          <w:sz w:val="32"/>
          <w:szCs w:val="32"/>
        </w:rPr>
        <w:t xml:space="preserve"> Учреждени</w:t>
      </w:r>
      <w:r w:rsidR="00D46E8F">
        <w:rPr>
          <w:rFonts w:ascii="Times New Roman" w:hAnsi="Times New Roman" w:cs="Times New Roman"/>
          <w:b/>
          <w:spacing w:val="-1"/>
          <w:sz w:val="32"/>
          <w:szCs w:val="32"/>
        </w:rPr>
        <w:t>и</w:t>
      </w:r>
    </w:p>
    <w:p w:rsidR="00707A1D" w:rsidRPr="002C6794" w:rsidRDefault="00D46E8F" w:rsidP="00D46E8F">
      <w:pPr>
        <w:spacing w:line="240" w:lineRule="auto"/>
        <w:jc w:val="center"/>
        <w:rPr>
          <w:rFonts w:ascii="Times New Roman" w:hAnsi="Times New Roman" w:cs="Times New Roman"/>
          <w:b/>
          <w:spacing w:val="-2"/>
          <w:sz w:val="24"/>
          <w:szCs w:val="24"/>
        </w:rPr>
      </w:pPr>
      <w:r w:rsidRPr="00D46E8F">
        <w:rPr>
          <w:rFonts w:ascii="Times New Roman" w:hAnsi="Times New Roman" w:cs="Times New Roman"/>
          <w:b/>
          <w:spacing w:val="-1"/>
          <w:sz w:val="32"/>
          <w:szCs w:val="32"/>
        </w:rPr>
        <w:t>«Верхне-Идинская СОШ»</w:t>
      </w:r>
    </w:p>
    <w:p w:rsidR="00707A1D" w:rsidRPr="00707A1D" w:rsidRDefault="00707A1D" w:rsidP="00707A1D">
      <w:pPr>
        <w:shd w:val="clear" w:color="auto" w:fill="FFFFFF"/>
        <w:spacing w:after="0" w:line="240" w:lineRule="auto"/>
        <w:jc w:val="center"/>
        <w:rPr>
          <w:rFonts w:ascii="Times New Roman" w:hAnsi="Times New Roman" w:cs="Times New Roman"/>
          <w:sz w:val="24"/>
          <w:szCs w:val="24"/>
        </w:rPr>
      </w:pPr>
      <w:r w:rsidRPr="00707A1D">
        <w:rPr>
          <w:rFonts w:ascii="Times New Roman" w:hAnsi="Times New Roman" w:cs="Times New Roman"/>
          <w:sz w:val="24"/>
          <w:szCs w:val="24"/>
        </w:rPr>
        <w:t>(утверждено приказом №____ от «___» декабря 20</w:t>
      </w:r>
      <w:r w:rsidR="00E0054D">
        <w:rPr>
          <w:rFonts w:ascii="Times New Roman" w:hAnsi="Times New Roman" w:cs="Times New Roman"/>
          <w:sz w:val="24"/>
          <w:szCs w:val="24"/>
        </w:rPr>
        <w:t>19</w:t>
      </w:r>
      <w:r w:rsidRPr="00707A1D">
        <w:rPr>
          <w:rFonts w:ascii="Times New Roman" w:hAnsi="Times New Roman" w:cs="Times New Roman"/>
          <w:sz w:val="24"/>
          <w:szCs w:val="24"/>
        </w:rPr>
        <w:t xml:space="preserve"> года)</w:t>
      </w:r>
    </w:p>
    <w:p w:rsidR="00E021CE" w:rsidRDefault="00E021CE" w:rsidP="007644C6">
      <w:pPr>
        <w:spacing w:after="0" w:line="240" w:lineRule="auto"/>
        <w:jc w:val="right"/>
        <w:rPr>
          <w:rFonts w:ascii="Times New Roman" w:hAnsi="Times New Roman" w:cs="Times New Roman"/>
          <w:iCs/>
          <w:sz w:val="24"/>
          <w:szCs w:val="24"/>
        </w:rPr>
      </w:pPr>
    </w:p>
    <w:p w:rsidR="00E021CE" w:rsidRDefault="00E021CE" w:rsidP="007644C6">
      <w:pPr>
        <w:spacing w:after="0" w:line="240" w:lineRule="auto"/>
        <w:jc w:val="right"/>
        <w:rPr>
          <w:rFonts w:ascii="Times New Roman" w:hAnsi="Times New Roman" w:cs="Times New Roman"/>
          <w:iCs/>
          <w:sz w:val="24"/>
          <w:szCs w:val="24"/>
        </w:rPr>
      </w:pPr>
    </w:p>
    <w:p w:rsidR="00E021CE" w:rsidRDefault="00E021CE" w:rsidP="007644C6">
      <w:pPr>
        <w:spacing w:after="0" w:line="240" w:lineRule="auto"/>
        <w:jc w:val="right"/>
        <w:rPr>
          <w:rFonts w:ascii="Times New Roman" w:hAnsi="Times New Roman" w:cs="Times New Roman"/>
          <w:iCs/>
          <w:sz w:val="24"/>
          <w:szCs w:val="24"/>
        </w:rPr>
      </w:pPr>
    </w:p>
    <w:p w:rsidR="00E021CE" w:rsidRDefault="00E021CE" w:rsidP="007644C6">
      <w:pPr>
        <w:spacing w:after="0" w:line="240" w:lineRule="auto"/>
        <w:jc w:val="right"/>
        <w:rPr>
          <w:rFonts w:ascii="Times New Roman" w:hAnsi="Times New Roman" w:cs="Times New Roman"/>
          <w:iCs/>
          <w:sz w:val="24"/>
          <w:szCs w:val="24"/>
        </w:rPr>
      </w:pPr>
    </w:p>
    <w:p w:rsidR="00E021CE" w:rsidRDefault="00E021CE" w:rsidP="007644C6">
      <w:pPr>
        <w:spacing w:after="0" w:line="240" w:lineRule="auto"/>
        <w:jc w:val="right"/>
        <w:rPr>
          <w:rFonts w:ascii="Times New Roman" w:hAnsi="Times New Roman" w:cs="Times New Roman"/>
          <w:iCs/>
          <w:sz w:val="24"/>
          <w:szCs w:val="24"/>
        </w:rPr>
      </w:pPr>
    </w:p>
    <w:p w:rsidR="008D1BE2" w:rsidRPr="002C6794" w:rsidRDefault="008D1BE2" w:rsidP="007644C6">
      <w:pPr>
        <w:spacing w:after="0" w:line="240" w:lineRule="auto"/>
        <w:rPr>
          <w:rFonts w:ascii="Times New Roman" w:hAnsi="Times New Roman" w:cs="Times New Roman"/>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707A1D" w:rsidRDefault="00707A1D" w:rsidP="00E021CE">
      <w:pPr>
        <w:spacing w:line="240" w:lineRule="auto"/>
        <w:jc w:val="center"/>
        <w:rPr>
          <w:rFonts w:ascii="Times New Roman" w:hAnsi="Times New Roman" w:cs="Times New Roman"/>
          <w:b/>
          <w:iCs/>
          <w:sz w:val="24"/>
          <w:szCs w:val="24"/>
        </w:rPr>
      </w:pPr>
    </w:p>
    <w:p w:rsidR="00EE0453" w:rsidRDefault="00EE0453" w:rsidP="00E021CE">
      <w:pPr>
        <w:spacing w:line="240" w:lineRule="auto"/>
        <w:jc w:val="center"/>
        <w:rPr>
          <w:rFonts w:ascii="Times New Roman" w:hAnsi="Times New Roman" w:cs="Times New Roman"/>
          <w:b/>
          <w:iCs/>
          <w:sz w:val="24"/>
          <w:szCs w:val="24"/>
        </w:rPr>
      </w:pPr>
    </w:p>
    <w:p w:rsidR="00E021CE" w:rsidRPr="00E021CE" w:rsidRDefault="00E021CE" w:rsidP="00AE04C4">
      <w:pPr>
        <w:spacing w:after="0" w:line="240" w:lineRule="auto"/>
        <w:jc w:val="center"/>
        <w:rPr>
          <w:rFonts w:ascii="Times New Roman" w:hAnsi="Times New Roman" w:cs="Times New Roman"/>
          <w:b/>
          <w:iCs/>
          <w:sz w:val="24"/>
          <w:szCs w:val="24"/>
        </w:rPr>
      </w:pPr>
      <w:r w:rsidRPr="00E021CE">
        <w:rPr>
          <w:rFonts w:ascii="Times New Roman" w:hAnsi="Times New Roman" w:cs="Times New Roman"/>
          <w:b/>
          <w:iCs/>
          <w:sz w:val="24"/>
          <w:szCs w:val="24"/>
        </w:rPr>
        <w:t>Положение об у</w:t>
      </w:r>
      <w:r w:rsidR="004C2FFB" w:rsidRPr="00E021CE">
        <w:rPr>
          <w:rFonts w:ascii="Times New Roman" w:hAnsi="Times New Roman" w:cs="Times New Roman"/>
          <w:b/>
          <w:iCs/>
          <w:sz w:val="24"/>
          <w:szCs w:val="24"/>
        </w:rPr>
        <w:t>четн</w:t>
      </w:r>
      <w:r w:rsidRPr="00E021CE">
        <w:rPr>
          <w:rFonts w:ascii="Times New Roman" w:hAnsi="Times New Roman" w:cs="Times New Roman"/>
          <w:b/>
          <w:iCs/>
          <w:sz w:val="24"/>
          <w:szCs w:val="24"/>
        </w:rPr>
        <w:t>ой</w:t>
      </w:r>
      <w:r w:rsidR="004C2FFB" w:rsidRPr="00E021CE">
        <w:rPr>
          <w:rFonts w:ascii="Times New Roman" w:hAnsi="Times New Roman" w:cs="Times New Roman"/>
          <w:b/>
          <w:iCs/>
          <w:sz w:val="24"/>
          <w:szCs w:val="24"/>
        </w:rPr>
        <w:t xml:space="preserve"> политик</w:t>
      </w:r>
      <w:r w:rsidR="005A2BED">
        <w:rPr>
          <w:rFonts w:ascii="Times New Roman" w:hAnsi="Times New Roman" w:cs="Times New Roman"/>
          <w:b/>
          <w:iCs/>
          <w:sz w:val="24"/>
          <w:szCs w:val="24"/>
        </w:rPr>
        <w:t>е</w:t>
      </w:r>
      <w:r w:rsidRPr="00E021CE">
        <w:rPr>
          <w:rFonts w:ascii="Times New Roman" w:hAnsi="Times New Roman" w:cs="Times New Roman"/>
          <w:b/>
          <w:iCs/>
          <w:sz w:val="24"/>
          <w:szCs w:val="24"/>
        </w:rPr>
        <w:t xml:space="preserve"> в</w:t>
      </w:r>
    </w:p>
    <w:p w:rsidR="00D46E8F" w:rsidRPr="002C6794" w:rsidRDefault="00D46E8F" w:rsidP="00D46E8F">
      <w:pPr>
        <w:shd w:val="clear" w:color="auto" w:fill="FFFFFF"/>
        <w:spacing w:after="0" w:line="240" w:lineRule="auto"/>
        <w:jc w:val="center"/>
        <w:rPr>
          <w:rFonts w:ascii="Times New Roman" w:hAnsi="Times New Roman" w:cs="Times New Roman"/>
          <w:b/>
          <w:spacing w:val="-1"/>
          <w:sz w:val="24"/>
          <w:szCs w:val="24"/>
        </w:rPr>
      </w:pPr>
      <w:r>
        <w:rPr>
          <w:rFonts w:ascii="Times New Roman" w:hAnsi="Times New Roman" w:cs="Times New Roman"/>
          <w:b/>
          <w:spacing w:val="-1"/>
          <w:sz w:val="24"/>
          <w:szCs w:val="24"/>
        </w:rPr>
        <w:lastRenderedPageBreak/>
        <w:t>Муниципальном Бюджетном</w:t>
      </w:r>
      <w:r w:rsidRPr="002C6794">
        <w:rPr>
          <w:rFonts w:ascii="Times New Roman" w:hAnsi="Times New Roman" w:cs="Times New Roman"/>
          <w:b/>
          <w:spacing w:val="-1"/>
          <w:sz w:val="24"/>
          <w:szCs w:val="24"/>
        </w:rPr>
        <w:t xml:space="preserve"> О</w:t>
      </w:r>
      <w:r>
        <w:rPr>
          <w:rFonts w:ascii="Times New Roman" w:hAnsi="Times New Roman" w:cs="Times New Roman"/>
          <w:b/>
          <w:spacing w:val="-1"/>
          <w:sz w:val="24"/>
          <w:szCs w:val="24"/>
        </w:rPr>
        <w:t>бще</w:t>
      </w:r>
      <w:r w:rsidRPr="002C6794">
        <w:rPr>
          <w:rFonts w:ascii="Times New Roman" w:hAnsi="Times New Roman" w:cs="Times New Roman"/>
          <w:b/>
          <w:spacing w:val="-1"/>
          <w:sz w:val="24"/>
          <w:szCs w:val="24"/>
        </w:rPr>
        <w:t>образовательно</w:t>
      </w:r>
      <w:r>
        <w:rPr>
          <w:rFonts w:ascii="Times New Roman" w:hAnsi="Times New Roman" w:cs="Times New Roman"/>
          <w:b/>
          <w:spacing w:val="-1"/>
          <w:sz w:val="24"/>
          <w:szCs w:val="24"/>
        </w:rPr>
        <w:t>м Учреждении</w:t>
      </w:r>
    </w:p>
    <w:p w:rsidR="00D46E8F" w:rsidRPr="002C6794" w:rsidRDefault="00D46E8F" w:rsidP="00D46E8F">
      <w:pPr>
        <w:shd w:val="clear" w:color="auto" w:fill="FFFFFF"/>
        <w:spacing w:after="0" w:line="240" w:lineRule="auto"/>
        <w:jc w:val="center"/>
        <w:rPr>
          <w:rFonts w:ascii="Times New Roman" w:hAnsi="Times New Roman" w:cs="Times New Roman"/>
          <w:b/>
          <w:spacing w:val="-2"/>
          <w:sz w:val="24"/>
          <w:szCs w:val="24"/>
        </w:rPr>
      </w:pPr>
      <w:r w:rsidRPr="002C6794">
        <w:rPr>
          <w:rFonts w:ascii="Times New Roman" w:hAnsi="Times New Roman" w:cs="Times New Roman"/>
          <w:b/>
          <w:spacing w:val="-2"/>
          <w:sz w:val="24"/>
          <w:szCs w:val="24"/>
        </w:rPr>
        <w:t>«</w:t>
      </w:r>
      <w:r>
        <w:rPr>
          <w:rFonts w:ascii="Times New Roman" w:hAnsi="Times New Roman" w:cs="Times New Roman"/>
          <w:b/>
          <w:spacing w:val="-2"/>
          <w:sz w:val="24"/>
          <w:szCs w:val="24"/>
        </w:rPr>
        <w:t>Верхне-Идинская СОШ</w:t>
      </w:r>
      <w:r w:rsidRPr="002C6794">
        <w:rPr>
          <w:rFonts w:ascii="Times New Roman" w:hAnsi="Times New Roman" w:cs="Times New Roman"/>
          <w:b/>
          <w:spacing w:val="-2"/>
          <w:sz w:val="24"/>
          <w:szCs w:val="24"/>
        </w:rPr>
        <w:t>»</w:t>
      </w:r>
    </w:p>
    <w:p w:rsidR="00707A1D" w:rsidRPr="002C6794" w:rsidRDefault="00707A1D" w:rsidP="00E021CE">
      <w:pPr>
        <w:shd w:val="clear" w:color="auto" w:fill="FFFFFF"/>
        <w:spacing w:after="0" w:line="240" w:lineRule="auto"/>
        <w:jc w:val="center"/>
        <w:rPr>
          <w:rFonts w:ascii="Times New Roman" w:hAnsi="Times New Roman" w:cs="Times New Roman"/>
          <w:b/>
          <w:spacing w:val="-2"/>
          <w:sz w:val="24"/>
          <w:szCs w:val="24"/>
        </w:rPr>
      </w:pPr>
    </w:p>
    <w:p w:rsidR="00E021CE" w:rsidRPr="00707A1D" w:rsidRDefault="00E021CE" w:rsidP="00E021CE">
      <w:pPr>
        <w:shd w:val="clear" w:color="auto" w:fill="FFFFFF"/>
        <w:spacing w:after="0" w:line="240" w:lineRule="auto"/>
        <w:jc w:val="center"/>
        <w:rPr>
          <w:rFonts w:ascii="Times New Roman" w:hAnsi="Times New Roman" w:cs="Times New Roman"/>
          <w:sz w:val="24"/>
          <w:szCs w:val="24"/>
        </w:rPr>
      </w:pPr>
      <w:r w:rsidRPr="00707A1D">
        <w:rPr>
          <w:rFonts w:ascii="Times New Roman" w:hAnsi="Times New Roman" w:cs="Times New Roman"/>
          <w:sz w:val="24"/>
          <w:szCs w:val="24"/>
        </w:rPr>
        <w:t xml:space="preserve">(утверждено приказом №____ от </w:t>
      </w:r>
      <w:r w:rsidR="00707A1D" w:rsidRPr="00707A1D">
        <w:rPr>
          <w:rFonts w:ascii="Times New Roman" w:hAnsi="Times New Roman" w:cs="Times New Roman"/>
          <w:sz w:val="24"/>
          <w:szCs w:val="24"/>
        </w:rPr>
        <w:t>«___» декабря 20</w:t>
      </w:r>
      <w:r w:rsidR="00E0054D">
        <w:rPr>
          <w:rFonts w:ascii="Times New Roman" w:hAnsi="Times New Roman" w:cs="Times New Roman"/>
          <w:sz w:val="24"/>
          <w:szCs w:val="24"/>
        </w:rPr>
        <w:t>19</w:t>
      </w:r>
      <w:r w:rsidR="00707A1D" w:rsidRPr="00707A1D">
        <w:rPr>
          <w:rFonts w:ascii="Times New Roman" w:hAnsi="Times New Roman" w:cs="Times New Roman"/>
          <w:sz w:val="24"/>
          <w:szCs w:val="24"/>
        </w:rPr>
        <w:t xml:space="preserve"> года)</w:t>
      </w:r>
    </w:p>
    <w:p w:rsidR="00E021CE" w:rsidRPr="002C6794" w:rsidRDefault="00E021CE" w:rsidP="00E021CE">
      <w:pPr>
        <w:shd w:val="clear" w:color="auto" w:fill="FFFFFF"/>
        <w:spacing w:after="0" w:line="240" w:lineRule="auto"/>
        <w:jc w:val="center"/>
        <w:rPr>
          <w:rFonts w:ascii="Times New Roman" w:hAnsi="Times New Roman" w:cs="Times New Roman"/>
          <w:b/>
          <w:spacing w:val="-1"/>
          <w:sz w:val="24"/>
          <w:szCs w:val="24"/>
        </w:rPr>
      </w:pP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1.ОРГАНИЗАЦИОННО-ТЕХНИЧЕСКИЙ РАЗДЕЛ</w:t>
      </w:r>
    </w:p>
    <w:p w:rsidR="00D46E8F" w:rsidRPr="00D46E8F" w:rsidRDefault="00D46E8F" w:rsidP="00D46E8F">
      <w:pPr>
        <w:shd w:val="clear" w:color="auto" w:fill="FFFFFF"/>
        <w:spacing w:after="0" w:line="240" w:lineRule="auto"/>
        <w:rPr>
          <w:rFonts w:ascii="Times New Roman" w:hAnsi="Times New Roman" w:cs="Times New Roman"/>
          <w:b/>
          <w:spacing w:val="-1"/>
          <w:sz w:val="24"/>
          <w:szCs w:val="24"/>
        </w:rPr>
      </w:pPr>
      <w:r w:rsidRPr="00D46E8F">
        <w:rPr>
          <w:rFonts w:ascii="Times New Roman" w:hAnsi="Times New Roman" w:cs="Times New Roman"/>
          <w:b/>
          <w:spacing w:val="-1"/>
          <w:sz w:val="24"/>
          <w:szCs w:val="24"/>
        </w:rPr>
        <w:t>Муниципальное Бюджетное Общеобразовательное Учреждение</w:t>
      </w:r>
    </w:p>
    <w:p w:rsidR="008D1BE2" w:rsidRPr="002C6794" w:rsidRDefault="00D46E8F" w:rsidP="00D46E8F">
      <w:pPr>
        <w:shd w:val="clear" w:color="auto" w:fill="FFFFFF"/>
        <w:spacing w:after="0" w:line="240" w:lineRule="auto"/>
        <w:rPr>
          <w:rFonts w:ascii="Times New Roman" w:hAnsi="Times New Roman" w:cs="Times New Roman"/>
          <w:sz w:val="24"/>
          <w:szCs w:val="24"/>
        </w:rPr>
      </w:pPr>
      <w:r w:rsidRPr="00D46E8F">
        <w:rPr>
          <w:rFonts w:ascii="Times New Roman" w:hAnsi="Times New Roman" w:cs="Times New Roman"/>
          <w:b/>
          <w:spacing w:val="-1"/>
          <w:sz w:val="24"/>
          <w:szCs w:val="24"/>
        </w:rPr>
        <w:t>«Верхне-Идинская СОШ»</w:t>
      </w:r>
      <w:r>
        <w:rPr>
          <w:rFonts w:ascii="Times New Roman" w:hAnsi="Times New Roman" w:cs="Times New Roman"/>
          <w:b/>
          <w:spacing w:val="-1"/>
          <w:sz w:val="24"/>
          <w:szCs w:val="24"/>
        </w:rPr>
        <w:t xml:space="preserve"> </w:t>
      </w:r>
      <w:r w:rsidR="008D1BE2" w:rsidRPr="002C6794">
        <w:rPr>
          <w:rFonts w:ascii="Times New Roman" w:hAnsi="Times New Roman" w:cs="Times New Roman"/>
          <w:iCs/>
          <w:sz w:val="24"/>
          <w:szCs w:val="24"/>
        </w:rPr>
        <w:t xml:space="preserve">создано в соответствии с </w:t>
      </w:r>
      <w:hyperlink r:id="rId13" w:history="1">
        <w:r w:rsidR="008D1BE2" w:rsidRPr="002C6794">
          <w:rPr>
            <w:rFonts w:ascii="Times New Roman" w:hAnsi="Times New Roman" w:cs="Times New Roman"/>
            <w:iCs/>
            <w:sz w:val="24"/>
            <w:szCs w:val="24"/>
          </w:rPr>
          <w:t>Г</w:t>
        </w:r>
        <w:r w:rsidR="004E72ED" w:rsidRPr="002C6794">
          <w:rPr>
            <w:rFonts w:ascii="Times New Roman" w:hAnsi="Times New Roman" w:cs="Times New Roman"/>
            <w:iCs/>
            <w:sz w:val="24"/>
            <w:szCs w:val="24"/>
          </w:rPr>
          <w:t xml:space="preserve">ражданским </w:t>
        </w:r>
        <w:r w:rsidR="008D1BE2" w:rsidRPr="002C6794">
          <w:rPr>
            <w:rFonts w:ascii="Times New Roman" w:hAnsi="Times New Roman" w:cs="Times New Roman"/>
            <w:iCs/>
            <w:sz w:val="24"/>
            <w:szCs w:val="24"/>
          </w:rPr>
          <w:t>К</w:t>
        </w:r>
        <w:r w:rsidR="004E72ED" w:rsidRPr="002C6794">
          <w:rPr>
            <w:rFonts w:ascii="Times New Roman" w:hAnsi="Times New Roman" w:cs="Times New Roman"/>
            <w:iCs/>
            <w:sz w:val="24"/>
            <w:szCs w:val="24"/>
          </w:rPr>
          <w:t>одексом</w:t>
        </w:r>
        <w:r w:rsidR="008D1BE2" w:rsidRPr="002C6794">
          <w:rPr>
            <w:rFonts w:ascii="Times New Roman" w:hAnsi="Times New Roman" w:cs="Times New Roman"/>
            <w:iCs/>
            <w:sz w:val="24"/>
            <w:szCs w:val="24"/>
          </w:rPr>
          <w:t xml:space="preserve"> РФ</w:t>
        </w:r>
      </w:hyperlink>
      <w:r w:rsidR="008D1BE2" w:rsidRPr="002C6794">
        <w:rPr>
          <w:rFonts w:ascii="Times New Roman" w:hAnsi="Times New Roman" w:cs="Times New Roman"/>
          <w:iCs/>
          <w:sz w:val="24"/>
          <w:szCs w:val="24"/>
        </w:rPr>
        <w:t xml:space="preserve"> и Федеральным законом </w:t>
      </w:r>
      <w:hyperlink r:id="rId14" w:history="1">
        <w:r w:rsidR="008D1BE2" w:rsidRPr="002C6794">
          <w:rPr>
            <w:rFonts w:ascii="Times New Roman" w:hAnsi="Times New Roman" w:cs="Times New Roman"/>
            <w:iCs/>
            <w:sz w:val="24"/>
            <w:szCs w:val="24"/>
          </w:rPr>
          <w:t>от 12.01.1996 г. N 7-ФЗ</w:t>
        </w:r>
      </w:hyperlink>
      <w:r w:rsidR="008D1BE2" w:rsidRPr="002C6794">
        <w:rPr>
          <w:rFonts w:ascii="Times New Roman" w:hAnsi="Times New Roman" w:cs="Times New Roman"/>
          <w:iCs/>
          <w:sz w:val="24"/>
          <w:szCs w:val="24"/>
        </w:rPr>
        <w:t xml:space="preserve"> ''О некоммерческих организациях''.</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В своей деятельности учреждение руководствуется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приказами Министерства </w:t>
      </w:r>
      <w:r w:rsidR="006A0B01" w:rsidRPr="002C6794">
        <w:rPr>
          <w:rFonts w:ascii="Times New Roman" w:hAnsi="Times New Roman" w:cs="Times New Roman"/>
          <w:iCs/>
          <w:sz w:val="24"/>
          <w:szCs w:val="24"/>
        </w:rPr>
        <w:t>Образования Иркутской</w:t>
      </w:r>
      <w:r w:rsidRPr="002C6794">
        <w:rPr>
          <w:rFonts w:ascii="Times New Roman" w:hAnsi="Times New Roman" w:cs="Times New Roman"/>
          <w:iCs/>
          <w:sz w:val="24"/>
          <w:szCs w:val="24"/>
        </w:rPr>
        <w:t xml:space="preserve"> области и Министерства финансов </w:t>
      </w:r>
      <w:r w:rsidR="006A0B01" w:rsidRPr="002C6794">
        <w:rPr>
          <w:rFonts w:ascii="Times New Roman" w:hAnsi="Times New Roman" w:cs="Times New Roman"/>
          <w:iCs/>
          <w:sz w:val="24"/>
          <w:szCs w:val="24"/>
        </w:rPr>
        <w:t>Иркутской</w:t>
      </w:r>
      <w:r w:rsidRPr="002C6794">
        <w:rPr>
          <w:rFonts w:ascii="Times New Roman" w:hAnsi="Times New Roman" w:cs="Times New Roman"/>
          <w:iCs/>
          <w:sz w:val="24"/>
          <w:szCs w:val="24"/>
        </w:rPr>
        <w:t xml:space="preserve"> области, а также Уставом</w:t>
      </w:r>
      <w:r w:rsidR="006A0B01" w:rsidRPr="002C6794">
        <w:rPr>
          <w:rFonts w:ascii="Times New Roman" w:hAnsi="Times New Roman" w:cs="Times New Roman"/>
          <w:iCs/>
          <w:sz w:val="24"/>
          <w:szCs w:val="24"/>
        </w:rPr>
        <w:t xml:space="preserve"> </w:t>
      </w:r>
      <w:r w:rsidR="00892767" w:rsidRPr="002C6794">
        <w:rPr>
          <w:rFonts w:ascii="Times New Roman" w:hAnsi="Times New Roman" w:cs="Times New Roman"/>
          <w:iCs/>
          <w:sz w:val="24"/>
          <w:szCs w:val="24"/>
        </w:rPr>
        <w:t>МБОУ</w:t>
      </w:r>
      <w:r w:rsidRPr="002C6794">
        <w:rPr>
          <w:rFonts w:ascii="Times New Roman" w:hAnsi="Times New Roman" w:cs="Times New Roman"/>
          <w:iCs/>
          <w:sz w:val="24"/>
          <w:szCs w:val="24"/>
        </w:rPr>
        <w:t>.</w:t>
      </w:r>
    </w:p>
    <w:p w:rsidR="008F3F7A"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Основным видом деятельности является оказание</w:t>
      </w:r>
      <w:r w:rsidR="006A0B01" w:rsidRPr="002C6794">
        <w:rPr>
          <w:rFonts w:ascii="Times New Roman" w:hAnsi="Times New Roman" w:cs="Times New Roman"/>
          <w:iCs/>
          <w:sz w:val="24"/>
          <w:szCs w:val="24"/>
        </w:rPr>
        <w:t xml:space="preserve"> муниципальной услуги</w:t>
      </w:r>
      <w:r w:rsidR="004E72ED" w:rsidRPr="002C6794">
        <w:rPr>
          <w:rFonts w:ascii="Times New Roman" w:hAnsi="Times New Roman" w:cs="Times New Roman"/>
          <w:iCs/>
          <w:sz w:val="24"/>
          <w:szCs w:val="24"/>
        </w:rPr>
        <w:t xml:space="preserve"> населению</w:t>
      </w:r>
      <w:r w:rsidRPr="002C6794">
        <w:rPr>
          <w:rFonts w:ascii="Times New Roman" w:hAnsi="Times New Roman" w:cs="Times New Roman"/>
          <w:iCs/>
          <w:sz w:val="24"/>
          <w:szCs w:val="24"/>
        </w:rPr>
        <w:t xml:space="preserve"> </w:t>
      </w:r>
      <w:r w:rsidR="008F3F7A">
        <w:rPr>
          <w:rFonts w:ascii="Times New Roman" w:hAnsi="Times New Roman" w:cs="Times New Roman"/>
          <w:iCs/>
          <w:sz w:val="24"/>
          <w:szCs w:val="24"/>
        </w:rPr>
        <w:t>–</w:t>
      </w:r>
      <w:r w:rsidR="00A800DA" w:rsidRPr="002C6794">
        <w:rPr>
          <w:rFonts w:ascii="Times New Roman" w:hAnsi="Times New Roman" w:cs="Times New Roman"/>
          <w:iCs/>
          <w:sz w:val="24"/>
          <w:szCs w:val="24"/>
        </w:rPr>
        <w:t xml:space="preserve"> </w:t>
      </w:r>
    </w:p>
    <w:p w:rsidR="008F3F7A" w:rsidRDefault="009024D8" w:rsidP="007644C6">
      <w:pPr>
        <w:spacing w:line="240" w:lineRule="auto"/>
        <w:rPr>
          <w:rFonts w:ascii="Times New Roman" w:hAnsi="Times New Roman" w:cs="Times New Roman"/>
          <w:iCs/>
          <w:sz w:val="24"/>
          <w:szCs w:val="24"/>
        </w:rPr>
      </w:pPr>
      <w:r w:rsidRPr="009024D8">
        <w:rPr>
          <w:rFonts w:ascii="Times New Roman" w:hAnsi="Times New Roman" w:cs="Times New Roman"/>
          <w:iCs/>
          <w:sz w:val="24"/>
          <w:szCs w:val="24"/>
          <w:u w:val="single"/>
        </w:rPr>
        <w:t>Реализация основных общеобразовательных программ начального общего образования</w:t>
      </w:r>
      <w:r w:rsidR="008D1BE2" w:rsidRPr="002C6794">
        <w:rPr>
          <w:rFonts w:ascii="Times New Roman" w:hAnsi="Times New Roman" w:cs="Times New Roman"/>
          <w:iCs/>
          <w:sz w:val="24"/>
          <w:szCs w:val="24"/>
        </w:rPr>
        <w:t>.</w:t>
      </w:r>
      <w:r>
        <w:rPr>
          <w:rFonts w:ascii="Times New Roman" w:hAnsi="Times New Roman" w:cs="Times New Roman"/>
          <w:iCs/>
          <w:sz w:val="24"/>
          <w:szCs w:val="24"/>
        </w:rPr>
        <w:t xml:space="preserve"> </w:t>
      </w:r>
    </w:p>
    <w:p w:rsidR="008D1BE2" w:rsidRPr="002C6794"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 Учреждение не осуществляет полномочий по исполнению публичных денежных обязательств перед физическими лицами и не ведет бюджетный учет операций по бюджетным инвестициям.</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Настоящая Учетная политика для целей бухгалтерского учета (далее - учетная политика) разработана в соответствии с:</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Бюджетным кодексом Российской Федерации;</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Федеральным законом от 06.12.2011 N 402-ФЗ "О бухгалтерском учете";</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Федеральным законом от 08.05.2010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Федеральным законом от 12.01.1996 N 7-ФЗ "О некоммерческих организациях";</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Инструкцией по применению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приказом Минфина России от 01.12.2010 N 157н (далее - Инструкция N 157н);</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приказом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N 52н);</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федеральным стандартом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утвержденным приказом Минфина России от 31.12.2016 N 256н;</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федеральным стандартом бухгалтерского учета для организаций государственного сектора "Основные средства", утвержденным приказом Минфина России от 31.12.2016 N 257н;</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федеральным стандартом бухгалтерского учета для организаций государственного сектора "Аренда", утвержденным приказом Минфина России от 31.12.2016 N 258н;</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федеральным стандартом бухгалтерского учета для организаций государственного сектора "Обесценение активов", утвержденным приказом Минфина России от 31.12.2016 N 259н;</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lastRenderedPageBreak/>
        <w:t>- федеральным стандартом бухгалтерского учета для организаций государственного сектора "Представление бухгалтерской (финансовой) отчетности", утвержденным приказом Минфина России от 31.12.2016 N 260н;</w:t>
      </w:r>
    </w:p>
    <w:p w:rsidR="004C2FFB"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Инструкцией по применению плана счетов бухгалтерского учета бюджетных учреждений, утвержденной приказом Минфина России от 16.12.2010 N 174н (далее - Инструкция N 174н);</w:t>
      </w:r>
    </w:p>
    <w:p w:rsidR="000D6A47" w:rsidRPr="002C6794" w:rsidRDefault="000D6A47" w:rsidP="000D6A47">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0D6A47">
        <w:rPr>
          <w:rFonts w:ascii="Times New Roman" w:hAnsi="Times New Roman" w:cs="Times New Roman"/>
          <w:sz w:val="24"/>
          <w:szCs w:val="24"/>
        </w:rPr>
        <w:t>Приказ</w:t>
      </w:r>
      <w:r>
        <w:rPr>
          <w:rFonts w:ascii="Times New Roman" w:hAnsi="Times New Roman" w:cs="Times New Roman"/>
          <w:sz w:val="24"/>
          <w:szCs w:val="24"/>
        </w:rPr>
        <w:t>ом</w:t>
      </w:r>
      <w:r w:rsidRPr="000D6A47">
        <w:rPr>
          <w:rFonts w:ascii="Times New Roman" w:hAnsi="Times New Roman" w:cs="Times New Roman"/>
          <w:sz w:val="24"/>
          <w:szCs w:val="24"/>
        </w:rPr>
        <w:t xml:space="preserve"> Минфина России от 30.12.2017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w:t>
      </w:r>
      <w:r>
        <w:rPr>
          <w:rFonts w:ascii="Times New Roman" w:hAnsi="Times New Roman" w:cs="Times New Roman"/>
          <w:sz w:val="24"/>
          <w:szCs w:val="24"/>
        </w:rPr>
        <w:t>далее-Стандарт);</w:t>
      </w:r>
    </w:p>
    <w:p w:rsidR="004C2FFB" w:rsidRPr="002C6794" w:rsidRDefault="004C2FFB"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иными нормативными правовыми актами, регулирующими вопросы организации и ведения бухгалтерского учета.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 </w:t>
      </w:r>
      <w:r w:rsidRPr="002C6794">
        <w:rPr>
          <w:rFonts w:ascii="Times New Roman" w:hAnsi="Times New Roman" w:cs="Times New Roman"/>
          <w:b/>
          <w:iCs/>
          <w:sz w:val="24"/>
          <w:szCs w:val="24"/>
        </w:rPr>
        <w:t>1.1. Отчетный период.</w:t>
      </w:r>
    </w:p>
    <w:p w:rsidR="00A800DA" w:rsidRPr="002C6794" w:rsidRDefault="008D1BE2" w:rsidP="0041745D">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В силу </w:t>
      </w:r>
      <w:hyperlink r:id="rId15" w:anchor="l258" w:history="1">
        <w:r w:rsidRPr="002C6794">
          <w:rPr>
            <w:rFonts w:ascii="Times New Roman" w:hAnsi="Times New Roman" w:cs="Times New Roman"/>
            <w:iCs/>
            <w:sz w:val="24"/>
            <w:szCs w:val="24"/>
          </w:rPr>
          <w:t>статьи 15</w:t>
        </w:r>
      </w:hyperlink>
      <w:r w:rsidRPr="002C6794">
        <w:rPr>
          <w:rFonts w:ascii="Times New Roman" w:hAnsi="Times New Roman" w:cs="Times New Roman"/>
          <w:iCs/>
          <w:sz w:val="24"/>
          <w:szCs w:val="24"/>
        </w:rPr>
        <w:t xml:space="preserve"> Закона N 402-ФЗ отчетным периодом для годовой бухгалтерской (финансовой) отчетности является календарный год, под которым понимается период времени с 1 января по 31 декабря включительно.</w:t>
      </w:r>
      <w:r w:rsidR="000B7F30" w:rsidRPr="002C6794">
        <w:rPr>
          <w:rFonts w:ascii="Times New Roman" w:hAnsi="Times New Roman" w:cs="Times New Roman"/>
          <w:sz w:val="24"/>
          <w:szCs w:val="24"/>
        </w:rPr>
        <w:t xml:space="preserve"> </w:t>
      </w:r>
    </w:p>
    <w:p w:rsidR="0079100E" w:rsidRPr="00C068EC" w:rsidRDefault="000B7F30" w:rsidP="0041745D">
      <w:pPr>
        <w:spacing w:after="0" w:line="240" w:lineRule="auto"/>
        <w:rPr>
          <w:rFonts w:ascii="Times New Roman" w:eastAsia="Times New Roman" w:hAnsi="Times New Roman" w:cs="Times New Roman"/>
          <w:sz w:val="24"/>
          <w:szCs w:val="24"/>
        </w:rPr>
      </w:pPr>
      <w:r w:rsidRPr="002C6794">
        <w:rPr>
          <w:rFonts w:ascii="Times New Roman" w:hAnsi="Times New Roman" w:cs="Times New Roman"/>
          <w:sz w:val="24"/>
          <w:szCs w:val="24"/>
        </w:rPr>
        <w:t>Отчетным периодом для промежуточной бухгалтерской (финансовой) отчетности является период с 1 января по отчетную дату периода, за который составляется промежуточная бухгалтерская (финансовая) отчетность, включительно.</w:t>
      </w:r>
      <w:r w:rsidR="00252374" w:rsidRPr="002C6794">
        <w:rPr>
          <w:rFonts w:ascii="Times New Roman" w:hAnsi="Times New Roman" w:cs="Times New Roman"/>
          <w:sz w:val="24"/>
          <w:szCs w:val="24"/>
        </w:rPr>
        <w:t xml:space="preserve"> Датой, на которую составляется бухгалтерская (финансовая) отчетность (отчетной датой), является последний календарный день отчетного периода, за исключением случаев реорганизации и ликвидации юридического лица.</w:t>
      </w:r>
      <w:r w:rsidR="0079100E" w:rsidRPr="002C6794">
        <w:rPr>
          <w:rFonts w:ascii="Times New Roman" w:eastAsia="Times New Roman" w:hAnsi="Times New Roman" w:cs="Times New Roman"/>
          <w:sz w:val="24"/>
          <w:szCs w:val="24"/>
        </w:rPr>
        <w:t xml:space="preserve"> </w:t>
      </w:r>
    </w:p>
    <w:p w:rsidR="0041745D" w:rsidRPr="00C068EC" w:rsidRDefault="0041745D" w:rsidP="0041745D">
      <w:pPr>
        <w:spacing w:after="0" w:line="240" w:lineRule="auto"/>
        <w:rPr>
          <w:rFonts w:ascii="Times New Roman" w:eastAsia="Times New Roman" w:hAnsi="Times New Roman" w:cs="Times New Roman"/>
          <w:sz w:val="24"/>
          <w:szCs w:val="24"/>
        </w:rPr>
      </w:pPr>
    </w:p>
    <w:p w:rsidR="0079100E" w:rsidRPr="002C6794" w:rsidRDefault="0079100E" w:rsidP="007644C6">
      <w:pPr>
        <w:spacing w:line="240" w:lineRule="auto"/>
        <w:rPr>
          <w:rFonts w:ascii="Times New Roman" w:eastAsia="Times New Roman" w:hAnsi="Times New Roman" w:cs="Times New Roman"/>
          <w:b/>
          <w:sz w:val="24"/>
          <w:szCs w:val="24"/>
        </w:rPr>
      </w:pPr>
      <w:r w:rsidRPr="002C6794">
        <w:rPr>
          <w:rFonts w:ascii="Times New Roman" w:eastAsia="Times New Roman" w:hAnsi="Times New Roman" w:cs="Times New Roman"/>
          <w:b/>
          <w:sz w:val="24"/>
          <w:szCs w:val="24"/>
        </w:rPr>
        <w:t>1.2. Финансовое обеспечение.</w:t>
      </w:r>
    </w:p>
    <w:p w:rsidR="0079100E" w:rsidRPr="002C6794" w:rsidRDefault="009C2FB0" w:rsidP="007644C6">
      <w:pPr>
        <w:shd w:val="clear" w:color="auto" w:fill="FFFFFF"/>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1.2.1.</w:t>
      </w:r>
      <w:r w:rsidR="0079100E" w:rsidRPr="002C6794">
        <w:rPr>
          <w:rFonts w:ascii="Times New Roman" w:eastAsia="Times New Roman" w:hAnsi="Times New Roman" w:cs="Times New Roman"/>
          <w:sz w:val="24"/>
          <w:szCs w:val="24"/>
        </w:rPr>
        <w:t xml:space="preserve">Финансовое обеспечение </w:t>
      </w:r>
      <w:r w:rsidR="008F3F7A">
        <w:rPr>
          <w:rFonts w:ascii="Times New Roman" w:hAnsi="Times New Roman" w:cs="Times New Roman"/>
          <w:spacing w:val="-1"/>
          <w:sz w:val="24"/>
          <w:szCs w:val="24"/>
        </w:rPr>
        <w:t>МБ</w:t>
      </w:r>
      <w:r w:rsidR="0079100E" w:rsidRPr="002C6794">
        <w:rPr>
          <w:rFonts w:ascii="Times New Roman" w:hAnsi="Times New Roman" w:cs="Times New Roman"/>
          <w:spacing w:val="-1"/>
          <w:sz w:val="24"/>
          <w:szCs w:val="24"/>
        </w:rPr>
        <w:t xml:space="preserve">ОУ </w:t>
      </w:r>
      <w:r w:rsidR="0079100E" w:rsidRPr="002C6794">
        <w:rPr>
          <w:rFonts w:ascii="Times New Roman" w:hAnsi="Times New Roman" w:cs="Times New Roman"/>
          <w:spacing w:val="-2"/>
          <w:sz w:val="24"/>
          <w:szCs w:val="24"/>
        </w:rPr>
        <w:t>«</w:t>
      </w:r>
      <w:r w:rsidR="008F3F7A">
        <w:rPr>
          <w:rFonts w:ascii="Times New Roman" w:hAnsi="Times New Roman" w:cs="Times New Roman"/>
          <w:spacing w:val="-2"/>
          <w:sz w:val="24"/>
          <w:szCs w:val="24"/>
        </w:rPr>
        <w:t>Верхне-Идинская СОШ</w:t>
      </w:r>
      <w:r w:rsidR="0079100E" w:rsidRPr="002C6794">
        <w:rPr>
          <w:rFonts w:ascii="Times New Roman" w:hAnsi="Times New Roman" w:cs="Times New Roman"/>
          <w:spacing w:val="-2"/>
          <w:sz w:val="24"/>
          <w:szCs w:val="24"/>
        </w:rPr>
        <w:t>»</w:t>
      </w:r>
      <w:r w:rsidR="0079100E" w:rsidRPr="002C6794">
        <w:rPr>
          <w:rFonts w:ascii="Times New Roman" w:hAnsi="Times New Roman" w:cs="Times New Roman"/>
          <w:iCs/>
          <w:sz w:val="24"/>
          <w:szCs w:val="24"/>
        </w:rPr>
        <w:t xml:space="preserve"> </w:t>
      </w:r>
      <w:r w:rsidR="0079100E" w:rsidRPr="002C6794">
        <w:rPr>
          <w:rFonts w:ascii="Times New Roman" w:eastAsia="Times New Roman" w:hAnsi="Times New Roman" w:cs="Times New Roman"/>
          <w:sz w:val="24"/>
          <w:szCs w:val="24"/>
        </w:rPr>
        <w:t>осуществляется из следующих источников:</w:t>
      </w:r>
    </w:p>
    <w:p w:rsidR="0079100E" w:rsidRPr="002C6794" w:rsidRDefault="0079100E" w:rsidP="007644C6">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xml:space="preserve"> </w:t>
      </w:r>
      <w:r w:rsidR="009C2FB0" w:rsidRPr="002C6794">
        <w:rPr>
          <w:rFonts w:ascii="Times New Roman" w:eastAsia="Times New Roman" w:hAnsi="Times New Roman" w:cs="Times New Roman"/>
          <w:sz w:val="24"/>
          <w:szCs w:val="24"/>
        </w:rPr>
        <w:t>1.</w:t>
      </w:r>
      <w:r w:rsidRPr="002C6794">
        <w:rPr>
          <w:rFonts w:ascii="Times New Roman" w:eastAsia="Times New Roman" w:hAnsi="Times New Roman" w:cs="Times New Roman"/>
          <w:sz w:val="24"/>
          <w:szCs w:val="24"/>
        </w:rPr>
        <w:t>Выделяемые Учредителем бюджетные субсидии:</w:t>
      </w:r>
    </w:p>
    <w:p w:rsidR="0079100E" w:rsidRPr="002C6794" w:rsidRDefault="00D54AE2" w:rsidP="007644C6">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w:t>
      </w:r>
      <w:r w:rsidR="0079100E" w:rsidRPr="002C6794">
        <w:rPr>
          <w:rFonts w:ascii="Times New Roman" w:eastAsia="Times New Roman" w:hAnsi="Times New Roman" w:cs="Times New Roman"/>
          <w:sz w:val="24"/>
          <w:szCs w:val="24"/>
        </w:rPr>
        <w:t>на обеспечение выполнения бюджетными учреждениями муниципального задания (МЗ) в сфере образовательных услуг:</w:t>
      </w:r>
      <w:r w:rsidRPr="002C6794">
        <w:rPr>
          <w:rFonts w:ascii="Times New Roman" w:eastAsia="Times New Roman" w:hAnsi="Times New Roman" w:cs="Times New Roman"/>
          <w:sz w:val="24"/>
          <w:szCs w:val="24"/>
        </w:rPr>
        <w:t xml:space="preserve">  </w:t>
      </w:r>
      <w:r w:rsidR="0079100E" w:rsidRPr="002C6794">
        <w:rPr>
          <w:rFonts w:ascii="Times New Roman" w:eastAsia="Times New Roman" w:hAnsi="Times New Roman" w:cs="Times New Roman"/>
          <w:sz w:val="24"/>
          <w:szCs w:val="24"/>
        </w:rPr>
        <w:t>«</w:t>
      </w:r>
      <w:r w:rsidR="008F3F7A" w:rsidRPr="009024D8">
        <w:rPr>
          <w:rFonts w:ascii="Times New Roman" w:hAnsi="Times New Roman" w:cs="Times New Roman"/>
          <w:iCs/>
          <w:sz w:val="24"/>
          <w:szCs w:val="24"/>
          <w:u w:val="single"/>
        </w:rPr>
        <w:t xml:space="preserve"> начально</w:t>
      </w:r>
      <w:r w:rsidR="008F3F7A">
        <w:rPr>
          <w:rFonts w:ascii="Times New Roman" w:hAnsi="Times New Roman" w:cs="Times New Roman"/>
          <w:iCs/>
          <w:sz w:val="24"/>
          <w:szCs w:val="24"/>
          <w:u w:val="single"/>
        </w:rPr>
        <w:t>е</w:t>
      </w:r>
      <w:r w:rsidR="008F3F7A" w:rsidRPr="009024D8">
        <w:rPr>
          <w:rFonts w:ascii="Times New Roman" w:hAnsi="Times New Roman" w:cs="Times New Roman"/>
          <w:iCs/>
          <w:sz w:val="24"/>
          <w:szCs w:val="24"/>
          <w:u w:val="single"/>
        </w:rPr>
        <w:t xml:space="preserve"> обще</w:t>
      </w:r>
      <w:r w:rsidR="008F3F7A">
        <w:rPr>
          <w:rFonts w:ascii="Times New Roman" w:hAnsi="Times New Roman" w:cs="Times New Roman"/>
          <w:iCs/>
          <w:sz w:val="24"/>
          <w:szCs w:val="24"/>
          <w:u w:val="single"/>
        </w:rPr>
        <w:t>е образование</w:t>
      </w:r>
      <w:r w:rsidR="0079100E" w:rsidRPr="002C6794">
        <w:rPr>
          <w:rFonts w:ascii="Times New Roman" w:eastAsia="Times New Roman" w:hAnsi="Times New Roman" w:cs="Times New Roman"/>
          <w:sz w:val="24"/>
          <w:szCs w:val="24"/>
        </w:rPr>
        <w:t xml:space="preserve">» в части </w:t>
      </w:r>
      <w:r w:rsidR="00B23EB6">
        <w:rPr>
          <w:rFonts w:ascii="Times New Roman" w:eastAsia="Times New Roman" w:hAnsi="Times New Roman" w:cs="Times New Roman"/>
          <w:sz w:val="24"/>
          <w:szCs w:val="24"/>
        </w:rPr>
        <w:t>образовательной деятельности</w:t>
      </w:r>
      <w:r w:rsidR="00B23EB6" w:rsidRPr="00B23EB6">
        <w:rPr>
          <w:rFonts w:ascii="Times New Roman" w:eastAsia="Times New Roman" w:hAnsi="Times New Roman" w:cs="Times New Roman"/>
          <w:sz w:val="24"/>
          <w:szCs w:val="24"/>
        </w:rPr>
        <w:t xml:space="preserve"> по образовательным программам начального общего образования</w:t>
      </w:r>
      <w:r w:rsidR="0079100E" w:rsidRPr="002C6794">
        <w:rPr>
          <w:rFonts w:ascii="Times New Roman" w:eastAsia="Times New Roman" w:hAnsi="Times New Roman" w:cs="Times New Roman"/>
          <w:sz w:val="24"/>
          <w:szCs w:val="24"/>
        </w:rPr>
        <w:t xml:space="preserve"> </w:t>
      </w:r>
      <w:r w:rsidR="00B23EB6">
        <w:rPr>
          <w:rFonts w:ascii="Times New Roman" w:eastAsia="Times New Roman" w:hAnsi="Times New Roman" w:cs="Times New Roman"/>
          <w:sz w:val="24"/>
          <w:szCs w:val="24"/>
        </w:rPr>
        <w:t xml:space="preserve">в </w:t>
      </w:r>
      <w:r w:rsidR="0079100E" w:rsidRPr="002C6794">
        <w:rPr>
          <w:rFonts w:ascii="Times New Roman" w:eastAsia="Times New Roman" w:hAnsi="Times New Roman" w:cs="Times New Roman"/>
          <w:sz w:val="24"/>
          <w:szCs w:val="24"/>
        </w:rPr>
        <w:t>образовательных учреждениях;</w:t>
      </w:r>
    </w:p>
    <w:p w:rsidR="00B23EB6" w:rsidRDefault="00960881" w:rsidP="007644C6">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на обеспечение выполнения бюджетными учреждениями муниципального задания (МЗ) в части содержания имущества</w:t>
      </w:r>
    </w:p>
    <w:p w:rsidR="00960881" w:rsidRPr="002C6794" w:rsidRDefault="00960881" w:rsidP="007644C6">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2. Субвенции, выделяемые из областного бюджета на выплату заработной платы и начисления на нее, учебные расходы.</w:t>
      </w:r>
    </w:p>
    <w:p w:rsidR="00FB64F9" w:rsidRDefault="00960881" w:rsidP="007644C6">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3</w:t>
      </w:r>
      <w:r w:rsidR="0079100E" w:rsidRPr="002C6794">
        <w:rPr>
          <w:rFonts w:ascii="Times New Roman" w:eastAsia="Times New Roman" w:hAnsi="Times New Roman" w:cs="Times New Roman"/>
          <w:sz w:val="24"/>
          <w:szCs w:val="24"/>
        </w:rPr>
        <w:t>.</w:t>
      </w:r>
      <w:r w:rsidRPr="002C6794">
        <w:rPr>
          <w:rFonts w:ascii="Times New Roman" w:eastAsia="Times New Roman" w:hAnsi="Times New Roman" w:cs="Times New Roman"/>
          <w:sz w:val="24"/>
          <w:szCs w:val="24"/>
        </w:rPr>
        <w:t xml:space="preserve"> </w:t>
      </w:r>
      <w:r w:rsidR="0079100E" w:rsidRPr="002C6794">
        <w:rPr>
          <w:rFonts w:ascii="Times New Roman" w:eastAsia="Times New Roman" w:hAnsi="Times New Roman" w:cs="Times New Roman"/>
          <w:sz w:val="24"/>
          <w:szCs w:val="24"/>
        </w:rPr>
        <w:t>Поступления от иной приносящей доход деятельности (</w:t>
      </w:r>
      <w:r w:rsidR="00D54AE2" w:rsidRPr="002C6794">
        <w:rPr>
          <w:rFonts w:ascii="Times New Roman" w:eastAsia="Times New Roman" w:hAnsi="Times New Roman" w:cs="Times New Roman"/>
          <w:sz w:val="24"/>
          <w:szCs w:val="24"/>
        </w:rPr>
        <w:t xml:space="preserve">родительская плата за </w:t>
      </w:r>
      <w:r w:rsidR="00FB64F9">
        <w:rPr>
          <w:rFonts w:ascii="Times New Roman" w:eastAsia="Times New Roman" w:hAnsi="Times New Roman" w:cs="Times New Roman"/>
          <w:sz w:val="24"/>
          <w:szCs w:val="24"/>
        </w:rPr>
        <w:t>пита</w:t>
      </w:r>
      <w:r w:rsidR="00D54AE2" w:rsidRPr="002C6794">
        <w:rPr>
          <w:rFonts w:ascii="Times New Roman" w:eastAsia="Times New Roman" w:hAnsi="Times New Roman" w:cs="Times New Roman"/>
          <w:sz w:val="24"/>
          <w:szCs w:val="24"/>
        </w:rPr>
        <w:t xml:space="preserve">ние </w:t>
      </w:r>
      <w:r w:rsidR="00FB64F9">
        <w:rPr>
          <w:rFonts w:ascii="Times New Roman" w:eastAsia="Times New Roman" w:hAnsi="Times New Roman" w:cs="Times New Roman"/>
          <w:sz w:val="24"/>
          <w:szCs w:val="24"/>
        </w:rPr>
        <w:t>школьников</w:t>
      </w:r>
      <w:r w:rsidR="0079100E" w:rsidRPr="002C6794">
        <w:rPr>
          <w:rFonts w:ascii="Times New Roman" w:eastAsia="Times New Roman" w:hAnsi="Times New Roman" w:cs="Times New Roman"/>
          <w:sz w:val="24"/>
          <w:szCs w:val="24"/>
        </w:rPr>
        <w:t>)</w:t>
      </w:r>
    </w:p>
    <w:p w:rsidR="0079100E" w:rsidRPr="002C6794" w:rsidRDefault="00FB64F9" w:rsidP="007644C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FB64F9">
        <w:t xml:space="preserve"> </w:t>
      </w:r>
      <w:r w:rsidRPr="00FB64F9">
        <w:rPr>
          <w:rFonts w:ascii="Times New Roman" w:hAnsi="Times New Roman" w:cs="Times New Roman"/>
        </w:rPr>
        <w:t>Ц</w:t>
      </w:r>
      <w:r w:rsidRPr="00FB64F9">
        <w:rPr>
          <w:rFonts w:ascii="Times New Roman" w:eastAsia="Times New Roman" w:hAnsi="Times New Roman" w:cs="Times New Roman"/>
          <w:sz w:val="24"/>
          <w:szCs w:val="24"/>
        </w:rPr>
        <w:t>е</w:t>
      </w:r>
      <w:r>
        <w:rPr>
          <w:rFonts w:ascii="Times New Roman" w:eastAsia="Times New Roman" w:hAnsi="Times New Roman" w:cs="Times New Roman"/>
          <w:sz w:val="24"/>
          <w:szCs w:val="24"/>
        </w:rPr>
        <w:t>левые субсидии</w:t>
      </w:r>
      <w:r w:rsidR="0079100E" w:rsidRPr="002C6794">
        <w:rPr>
          <w:rFonts w:ascii="Times New Roman" w:eastAsia="Times New Roman" w:hAnsi="Times New Roman" w:cs="Times New Roman"/>
          <w:sz w:val="24"/>
          <w:szCs w:val="24"/>
        </w:rPr>
        <w:t>.</w:t>
      </w:r>
    </w:p>
    <w:p w:rsidR="002B466F" w:rsidRDefault="005A563E" w:rsidP="0041745D">
      <w:pPr>
        <w:pStyle w:val="a5"/>
        <w:spacing w:before="0" w:beforeAutospacing="0" w:after="0" w:afterAutospacing="0"/>
      </w:pPr>
      <w:r w:rsidRPr="002C6794">
        <w:t xml:space="preserve">1.2.3.Все законно полученные в рамках деятельности со средствами любых бюджетных субсидий доходы в денежной и натуральной формах поступают в самостоятельное распоряжение учреждения и отражаются по коду вида деятельности 2 "Приносящая доход деятельность". </w:t>
      </w:r>
    </w:p>
    <w:p w:rsidR="005A563E" w:rsidRPr="002C6794" w:rsidRDefault="005A563E" w:rsidP="0041745D">
      <w:pPr>
        <w:pStyle w:val="a5"/>
        <w:spacing w:before="0" w:beforeAutospacing="0" w:after="0" w:afterAutospacing="0"/>
      </w:pPr>
      <w:r w:rsidRPr="002C6794">
        <w:t>В аналогичном порядке подлежат отражению доходы, полученные в рамках деятельности с иными целевыми средствами (в том числе со средствами ОМС), если иное не предусмотрено стороной, предоставляющей целевые средства. К таким доходам относятся:</w:t>
      </w:r>
    </w:p>
    <w:p w:rsidR="005A563E" w:rsidRPr="002C6794" w:rsidRDefault="005A563E" w:rsidP="0041745D">
      <w:pPr>
        <w:pStyle w:val="a5"/>
        <w:spacing w:before="0" w:beforeAutospacing="0" w:after="0" w:afterAutospacing="0"/>
      </w:pPr>
      <w:r w:rsidRPr="002C6794">
        <w:t>- доходы в виде предъявленной неустойки (пени, штрафа) по условиям гражданско-правового договора, оплата которого осуществляется в рамках видов деятельности 2, 4</w:t>
      </w:r>
      <w:r w:rsidR="002B466F">
        <w:t>,5</w:t>
      </w:r>
      <w:r w:rsidRPr="002C6794">
        <w:t>;</w:t>
      </w:r>
    </w:p>
    <w:p w:rsidR="005A563E" w:rsidRPr="002C6794" w:rsidRDefault="005A563E" w:rsidP="0041745D">
      <w:pPr>
        <w:pStyle w:val="a5"/>
        <w:spacing w:before="0" w:beforeAutospacing="0" w:after="0" w:afterAutospacing="0"/>
      </w:pPr>
      <w:r w:rsidRPr="002C6794">
        <w:t>- доходы в сумме, изъятой учреждением в установленном порядке, если ранее сумма поступила в качестве обеспечения заявки на участие в конкурсе (аукционе) в рамках вида деятельности 3;</w:t>
      </w:r>
    </w:p>
    <w:p w:rsidR="005A563E" w:rsidRPr="002C6794" w:rsidRDefault="005A563E" w:rsidP="0041745D">
      <w:pPr>
        <w:pStyle w:val="a5"/>
        <w:spacing w:before="0" w:beforeAutospacing="0" w:after="0" w:afterAutospacing="0"/>
      </w:pPr>
      <w:r w:rsidRPr="002C6794">
        <w:t>- суммы выявленных недостач (хищений, потерь) нефинансовых активов, учитываемых в рамках видов деятельности 2, 4</w:t>
      </w:r>
      <w:r w:rsidR="002B466F">
        <w:t>,5</w:t>
      </w:r>
      <w:r w:rsidRPr="002C6794">
        <w:t>;</w:t>
      </w:r>
    </w:p>
    <w:p w:rsidR="005A563E" w:rsidRPr="002C6794" w:rsidRDefault="005A563E" w:rsidP="0041745D">
      <w:pPr>
        <w:pStyle w:val="a5"/>
        <w:spacing w:before="0" w:beforeAutospacing="0" w:after="0" w:afterAutospacing="0"/>
      </w:pPr>
      <w:r w:rsidRPr="002C6794">
        <w:lastRenderedPageBreak/>
        <w:t>- доходы в размере стоимости материальных запасов, остающихся в распоряжении учреждения по результатам проведения демонтажных, ремонтных работ, работ по разукомплектации объектов нефинансовых активов, учитывавшихся в рамках видов деятельности 2, 4</w:t>
      </w:r>
      <w:r w:rsidR="002B466F">
        <w:t>,5</w:t>
      </w:r>
      <w:r w:rsidRPr="002C6794">
        <w:t>;</w:t>
      </w:r>
    </w:p>
    <w:p w:rsidR="002B466F" w:rsidRDefault="005A563E" w:rsidP="002B466F">
      <w:pPr>
        <w:pStyle w:val="a5"/>
        <w:spacing w:before="0" w:beforeAutospacing="0" w:after="0" w:afterAutospacing="0"/>
      </w:pPr>
      <w:r w:rsidRPr="002C6794">
        <w:t>- доходы от реализации нефинансовых активов, учитывавшихся в рамках видов деятельности 2, 4</w:t>
      </w:r>
      <w:r w:rsidR="002B466F">
        <w:t>,5</w:t>
      </w:r>
      <w:r w:rsidRPr="002C6794">
        <w:t>.</w:t>
      </w:r>
    </w:p>
    <w:p w:rsidR="005A563E" w:rsidRPr="002C6794" w:rsidRDefault="005A563E" w:rsidP="002B466F">
      <w:pPr>
        <w:pStyle w:val="a5"/>
        <w:spacing w:before="0" w:beforeAutospacing="0" w:after="0" w:afterAutospacing="0"/>
      </w:pPr>
      <w:r w:rsidRPr="002C6794">
        <w:t>Операции по получению от собственника (учредителя) любых объектов имущества отражаются по коду вида деятельности финансового обеспечения 4 "Субсидии на выполнение государственного (муниципального) задания".</w:t>
      </w:r>
    </w:p>
    <w:p w:rsidR="00A703F8" w:rsidRDefault="005A563E" w:rsidP="00A703F8">
      <w:pPr>
        <w:pStyle w:val="a5"/>
        <w:spacing w:before="0" w:beforeAutospacing="0" w:after="0" w:afterAutospacing="0"/>
      </w:pPr>
      <w:r w:rsidRPr="002C6794">
        <w:t xml:space="preserve"> В со</w:t>
      </w:r>
      <w:r w:rsidR="002B466F">
        <w:t xml:space="preserve">ставе доходов будущих периодов </w:t>
      </w:r>
      <w:r w:rsidRPr="002C6794">
        <w:t>на счете 401 40 "Доходы будущих периодов" учитываются:</w:t>
      </w:r>
    </w:p>
    <w:p w:rsidR="005A563E" w:rsidRPr="002C6794" w:rsidRDefault="005A563E" w:rsidP="00A703F8">
      <w:pPr>
        <w:pStyle w:val="a5"/>
        <w:spacing w:before="0" w:beforeAutospacing="0" w:after="0" w:afterAutospacing="0"/>
      </w:pPr>
      <w:r w:rsidRPr="002C6794">
        <w:t>- Доходы по договорам (соглашениям) о предоставлении грантов.</w:t>
      </w:r>
    </w:p>
    <w:p w:rsidR="00435819" w:rsidRPr="002C6794" w:rsidRDefault="00435819" w:rsidP="007644C6">
      <w:pPr>
        <w:pStyle w:val="a5"/>
      </w:pPr>
      <w:r w:rsidRPr="002C6794">
        <w:t>Доходы от сумм принудительного изъятия (суммы штрафов, пеней, неустоек, предъявляемых контрагентам за нарушение условий договоров), доходы в возмещение ущерба признаются учреждением на дату признания претензии (требования) плательщиком (виновным лицом) в случае досудебного урегулирования или на дату вступления в силу решения суда.</w:t>
      </w:r>
    </w:p>
    <w:p w:rsidR="00435819" w:rsidRPr="002C6794" w:rsidRDefault="00435819" w:rsidP="007644C6">
      <w:pPr>
        <w:pStyle w:val="a5"/>
      </w:pPr>
      <w:r w:rsidRPr="002C6794">
        <w:t xml:space="preserve">При заключении в текущем финансовом году соглашения о предоставлении субсидии на выполнение задания в очередном финансовом году, доходы в виде указанной субсидии отражаются в качестве доходов будущих периодов. </w:t>
      </w:r>
    </w:p>
    <w:p w:rsidR="00435819" w:rsidRPr="002C6794" w:rsidRDefault="00435819" w:rsidP="007644C6">
      <w:pPr>
        <w:pStyle w:val="a5"/>
      </w:pPr>
      <w:r w:rsidRPr="002C6794">
        <w:t>Доходы текущего (отчетного) в сумме субсидии на выполнение задания признаются на дату предоставления субсидии в соответствии с условиями соглашения вне зависимости от факта перечисления субсидии на выполнение задания.</w:t>
      </w:r>
    </w:p>
    <w:p w:rsidR="005A563E" w:rsidRPr="002C6794" w:rsidRDefault="00234CE1" w:rsidP="005A56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1.2.4. Все расходы </w:t>
      </w:r>
      <w:r w:rsidR="005A563E" w:rsidRPr="002C6794">
        <w:rPr>
          <w:rFonts w:ascii="Times New Roman" w:eastAsia="Times New Roman" w:hAnsi="Times New Roman" w:cs="Times New Roman"/>
          <w:sz w:val="24"/>
          <w:szCs w:val="24"/>
        </w:rPr>
        <w:t xml:space="preserve">ОУ прямо относятся или распределяются по перечисленным источникам </w:t>
      </w:r>
    </w:p>
    <w:p w:rsidR="005A563E" w:rsidRPr="002C6794" w:rsidRDefault="005A563E" w:rsidP="005A563E">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финансового обеспечения в зависимости от порядка учета этих расходов.</w:t>
      </w:r>
    </w:p>
    <w:p w:rsidR="005A563E" w:rsidRPr="002C6794" w:rsidRDefault="005A563E" w:rsidP="005A563E">
      <w:pPr>
        <w:spacing w:after="0" w:line="240" w:lineRule="auto"/>
        <w:rPr>
          <w:rFonts w:ascii="Times New Roman" w:eastAsiaTheme="minorEastAsia" w:hAnsi="Times New Roman" w:cs="Times New Roman"/>
          <w:sz w:val="24"/>
          <w:szCs w:val="24"/>
        </w:rPr>
      </w:pPr>
      <w:r w:rsidRPr="002C6794">
        <w:rPr>
          <w:rFonts w:ascii="Times New Roman" w:hAnsi="Times New Roman" w:cs="Times New Roman"/>
          <w:sz w:val="24"/>
          <w:szCs w:val="24"/>
        </w:rPr>
        <w:t>Формирование раздельного учета по видам доходов (расходов) на счетах финансового результата текущего финансового года осуществляется с учетом положений учетной политики учреждения для целей налогообложения путем формирования показателей по различным аналитическим счетам бухгалтерского учета, предусмотренным Рабочим планом счетов.</w:t>
      </w:r>
    </w:p>
    <w:p w:rsidR="005A563E" w:rsidRPr="002C6794" w:rsidRDefault="005A563E" w:rsidP="005A563E">
      <w:pPr>
        <w:pStyle w:val="a5"/>
      </w:pPr>
      <w:r w:rsidRPr="002C6794">
        <w:t>Стоимость подписки на периодические (справочные) издания списывается на расходы текущего финансового года (учитываются в составе затрат на изготовление готовой продукции, выполнение работ, оказание услуг) без предварительного отражения на счете по учету прочих материальных запасов по мере поступления таких изданий.</w:t>
      </w:r>
    </w:p>
    <w:p w:rsidR="005A563E" w:rsidRPr="002C6794" w:rsidRDefault="005A563E" w:rsidP="005A563E">
      <w:pPr>
        <w:pStyle w:val="a5"/>
      </w:pPr>
      <w:r w:rsidRPr="002C6794">
        <w:t>К расходам текущего финансового года затраты по подписке относятся только в части, приходящейся на фактически поступившие в организацию периодические печатные издания (на основании документа, подтверждающего получение периодического печатного издания).</w:t>
      </w:r>
    </w:p>
    <w:p w:rsidR="00435819" w:rsidRPr="002C6794" w:rsidRDefault="00435819" w:rsidP="007644C6">
      <w:pPr>
        <w:pStyle w:val="a5"/>
      </w:pPr>
      <w:r w:rsidRPr="002C6794">
        <w:t>Начисление задолженности по возврату в доход бюджета остатков предоставленной субсидии на выполнение задания, образовавшихся в связи с недостижением установленных заданием объемных показателей, отражается как уменьшение дохода текущего (отчетного) года по дебету счета 4 401 10 130 "Доходы от оказания платных услуг" и кредиту счета 4 303 05 000 "Расчеты по прочим платежам в бюджет" на основании отчета о выполнении задания, представленного органу, осуществляющим функции и полномочия учредителя.</w:t>
      </w:r>
    </w:p>
    <w:p w:rsidR="00435819" w:rsidRPr="002C6794" w:rsidRDefault="00435819" w:rsidP="007644C6">
      <w:pPr>
        <w:pStyle w:val="a5"/>
      </w:pPr>
      <w:r w:rsidRPr="002C6794">
        <w:t>Задолженность по возврату в доход бюджета остатков неиспользованных целевых субсидий признается по факту выявления по результатам последующего финансового контроля нарушений порядка использования указанных субсидий и отражается как уменьшение прочих доходов по дебету счета 0 401 10 180 "Прочие доходы" (5 401 10 180, 6 401 10 180) и кредиту счета 0 303 05 000 "Расчеты по прочим платежам в бюджет" (5 303 05 000, 6 303 05 000).</w:t>
      </w:r>
    </w:p>
    <w:p w:rsidR="00435819" w:rsidRPr="002C6794" w:rsidRDefault="00435819" w:rsidP="007644C6">
      <w:pPr>
        <w:pStyle w:val="a5"/>
      </w:pPr>
      <w:r w:rsidRPr="002C6794">
        <w:lastRenderedPageBreak/>
        <w:t>До подтверждения в текущем году права на расходование целевых субсидий при принятии решения о наличии потребности в целевых средствах (в случае, если остаток средств не перечислялся в доход бюджета) сумма остатка субсидии учитывается по дебету счета 0 303 05 000 "Расчеты по прочим платежам в бюджет" (5 303 05 000, 6 303 05 000) и кредиту счета 0 205 81 000 "Расчеты с плательщиками прочих доходов".</w:t>
      </w:r>
    </w:p>
    <w:p w:rsidR="00435819" w:rsidRPr="002C6794" w:rsidRDefault="005A563E" w:rsidP="005A563E">
      <w:pPr>
        <w:pStyle w:val="2"/>
        <w:jc w:val="left"/>
        <w:rPr>
          <w:rFonts w:ascii="Times New Roman" w:eastAsia="Times New Roman" w:hAnsi="Times New Roman" w:cs="Times New Roman"/>
          <w:b w:val="0"/>
          <w:i w:val="0"/>
          <w:color w:val="auto"/>
        </w:rPr>
      </w:pPr>
      <w:r w:rsidRPr="002C6794">
        <w:rPr>
          <w:rFonts w:ascii="Times New Roman" w:eastAsia="Times New Roman" w:hAnsi="Times New Roman" w:cs="Times New Roman"/>
          <w:b w:val="0"/>
          <w:i w:val="0"/>
          <w:color w:val="auto"/>
        </w:rPr>
        <w:t>1.2.5.</w:t>
      </w:r>
      <w:r w:rsidR="00435819" w:rsidRPr="002C6794">
        <w:rPr>
          <w:rFonts w:ascii="Times New Roman" w:eastAsia="Times New Roman" w:hAnsi="Times New Roman" w:cs="Times New Roman"/>
          <w:b w:val="0"/>
          <w:i w:val="0"/>
          <w:color w:val="auto"/>
        </w:rPr>
        <w:t xml:space="preserve"> Санкционирование расходов</w:t>
      </w:r>
    </w:p>
    <w:p w:rsidR="00435819" w:rsidRPr="002C6794" w:rsidRDefault="00435819" w:rsidP="007644C6">
      <w:pPr>
        <w:pStyle w:val="a5"/>
        <w:rPr>
          <w:rFonts w:eastAsiaTheme="minorEastAsia"/>
        </w:rPr>
      </w:pPr>
      <w:r w:rsidRPr="002C6794">
        <w:t>Учет принятых обязательств и денежных обязательств осуществляется на основании следующих документов, подтверждающих их принятие:</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0"/>
        <w:gridCol w:w="4698"/>
        <w:gridCol w:w="4713"/>
      </w:tblGrid>
      <w:tr w:rsidR="002C6794" w:rsidRPr="002C6794" w:rsidTr="002C6794">
        <w:trPr>
          <w:tblCellSpacing w:w="15"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N п/п</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Документ, на основании которого возникает обязательство</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Документ, подтверждающий возникновение денежного обязательства</w:t>
            </w:r>
          </w:p>
        </w:tc>
      </w:tr>
      <w:tr w:rsidR="002C6794" w:rsidRPr="002C6794" w:rsidTr="002C6794">
        <w:trPr>
          <w:tblCellSpacing w:w="15"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1.</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Контракт (договор) на поставку товаров, выполнение работ, оказание услуг</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5A563E">
            <w:pPr>
              <w:pStyle w:val="a5"/>
              <w:spacing w:before="0" w:beforeAutospacing="0" w:after="0" w:afterAutospacing="0"/>
              <w:rPr>
                <w:rFonts w:eastAsiaTheme="minorEastAsia"/>
              </w:rPr>
            </w:pPr>
            <w:r w:rsidRPr="002C6794">
              <w:t>Акт выполненных работ</w:t>
            </w:r>
          </w:p>
          <w:p w:rsidR="00435819" w:rsidRPr="002C6794" w:rsidRDefault="00435819" w:rsidP="005A563E">
            <w:pPr>
              <w:pStyle w:val="a5"/>
              <w:spacing w:before="0" w:beforeAutospacing="0" w:after="0" w:afterAutospacing="0"/>
            </w:pPr>
            <w:r w:rsidRPr="002C6794">
              <w:t>Акт об оказании услуг</w:t>
            </w:r>
          </w:p>
          <w:p w:rsidR="00435819" w:rsidRPr="002C6794" w:rsidRDefault="00435819" w:rsidP="005A563E">
            <w:pPr>
              <w:pStyle w:val="a5"/>
              <w:spacing w:before="0" w:beforeAutospacing="0" w:after="0" w:afterAutospacing="0"/>
            </w:pPr>
            <w:r w:rsidRPr="002C6794">
              <w:t>Акт приема-передачи</w:t>
            </w:r>
          </w:p>
          <w:p w:rsidR="00435819" w:rsidRPr="002C6794" w:rsidRDefault="00435819" w:rsidP="005A563E">
            <w:pPr>
              <w:pStyle w:val="a5"/>
              <w:spacing w:before="0" w:beforeAutospacing="0" w:after="0" w:afterAutospacing="0"/>
            </w:pPr>
            <w:r w:rsidRPr="002C6794">
              <w:t>Контракт (в случае осуществления авансовых платежей в соответствии с условиями контракта</w:t>
            </w:r>
            <w:r w:rsidR="005A563E" w:rsidRPr="002C6794">
              <w:t>)</w:t>
            </w:r>
          </w:p>
          <w:p w:rsidR="00435819" w:rsidRPr="002C6794" w:rsidRDefault="00435819" w:rsidP="005A563E">
            <w:pPr>
              <w:pStyle w:val="a5"/>
              <w:spacing w:before="0" w:beforeAutospacing="0" w:after="0" w:afterAutospacing="0"/>
            </w:pPr>
            <w:r w:rsidRPr="002C6794">
              <w:t>Справка-расчет или иной документ, являющийся основанием для оплаты неустойки</w:t>
            </w:r>
          </w:p>
          <w:p w:rsidR="00435819" w:rsidRPr="002C6794" w:rsidRDefault="00435819" w:rsidP="005A563E">
            <w:pPr>
              <w:pStyle w:val="a5"/>
              <w:spacing w:before="0" w:beforeAutospacing="0" w:after="0" w:afterAutospacing="0"/>
            </w:pPr>
            <w:r w:rsidRPr="002C6794">
              <w:t>Счет</w:t>
            </w:r>
          </w:p>
          <w:p w:rsidR="00435819" w:rsidRPr="002C6794" w:rsidRDefault="00435819" w:rsidP="005A563E">
            <w:pPr>
              <w:pStyle w:val="a5"/>
              <w:spacing w:before="0" w:beforeAutospacing="0" w:after="0" w:afterAutospacing="0"/>
            </w:pPr>
            <w:r w:rsidRPr="002C6794">
              <w:t>Счет-фактура</w:t>
            </w:r>
          </w:p>
          <w:p w:rsidR="00435819" w:rsidRPr="002C6794" w:rsidRDefault="00435819" w:rsidP="005A563E">
            <w:pPr>
              <w:pStyle w:val="a5"/>
              <w:spacing w:before="0" w:beforeAutospacing="0" w:after="0" w:afterAutospacing="0"/>
              <w:rPr>
                <w:rFonts w:eastAsiaTheme="minorEastAsia"/>
              </w:rPr>
            </w:pPr>
            <w:r w:rsidRPr="002C6794">
              <w:t>Товарная накладная (унифицированная форма N ТОРГ-12) (ф. 0330212)</w:t>
            </w:r>
          </w:p>
        </w:tc>
      </w:tr>
      <w:tr w:rsidR="002C6794" w:rsidRPr="002C6794" w:rsidTr="002C6794">
        <w:trPr>
          <w:tblCellSpacing w:w="15"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2.</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Приказ об утверждении Штатного расписания с расчетом годового фонда оплаты труда</w:t>
            </w:r>
          </w:p>
          <w:p w:rsidR="00435819" w:rsidRPr="002C6794" w:rsidRDefault="00435819" w:rsidP="005A563E">
            <w:pPr>
              <w:pStyle w:val="a5"/>
              <w:rPr>
                <w:rFonts w:eastAsiaTheme="minorEastAsia"/>
              </w:rPr>
            </w:pP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5A563E">
            <w:pPr>
              <w:pStyle w:val="a5"/>
              <w:spacing w:before="0" w:beforeAutospacing="0" w:after="0" w:afterAutospacing="0"/>
              <w:rPr>
                <w:rFonts w:eastAsiaTheme="minorEastAsia"/>
              </w:rPr>
            </w:pPr>
            <w:r w:rsidRPr="002C6794">
              <w:t>Записка-расчет об исчислении среднего заработка при предоставлении отпуска, увольнении и других случаях (ф. 0504425)</w:t>
            </w:r>
          </w:p>
          <w:p w:rsidR="00435819" w:rsidRPr="002C6794" w:rsidRDefault="00435819" w:rsidP="005A563E">
            <w:pPr>
              <w:pStyle w:val="a5"/>
              <w:spacing w:before="0" w:beforeAutospacing="0" w:after="0" w:afterAutospacing="0"/>
            </w:pPr>
            <w:r w:rsidRPr="002C6794">
              <w:t>Расчетно-платежная ведомость (ф. 0504401)</w:t>
            </w:r>
          </w:p>
          <w:p w:rsidR="00435819" w:rsidRPr="002C6794" w:rsidRDefault="00435819" w:rsidP="005A563E">
            <w:pPr>
              <w:pStyle w:val="a5"/>
              <w:spacing w:before="0" w:beforeAutospacing="0" w:after="0" w:afterAutospacing="0"/>
              <w:rPr>
                <w:rFonts w:eastAsiaTheme="minorEastAsia"/>
              </w:rPr>
            </w:pPr>
            <w:r w:rsidRPr="002C6794">
              <w:t>Расчетная ведомость (ф. 0504402)</w:t>
            </w:r>
          </w:p>
        </w:tc>
      </w:tr>
      <w:tr w:rsidR="002C6794" w:rsidRPr="002C6794" w:rsidTr="002C6794">
        <w:trPr>
          <w:tblCellSpacing w:w="15"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3.</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Исполнительный документ (исполнительный лист, судебный приказ)</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2C6794">
            <w:pPr>
              <w:pStyle w:val="a5"/>
              <w:spacing w:before="0" w:beforeAutospacing="0" w:after="0" w:afterAutospacing="0"/>
              <w:rPr>
                <w:rFonts w:eastAsiaTheme="minorEastAsia"/>
              </w:rPr>
            </w:pPr>
            <w:r w:rsidRPr="002C6794">
              <w:t>Бухгалтерская справка (ф. 0504833)</w:t>
            </w:r>
          </w:p>
          <w:p w:rsidR="00435819" w:rsidRPr="002C6794" w:rsidRDefault="00435819" w:rsidP="002C6794">
            <w:pPr>
              <w:pStyle w:val="a5"/>
              <w:spacing w:before="0" w:beforeAutospacing="0" w:after="0" w:afterAutospacing="0"/>
            </w:pPr>
            <w:r w:rsidRPr="002C6794">
              <w:t>График выплат по исполнительному документу, предусматривающему выплаты периодического характера</w:t>
            </w:r>
          </w:p>
          <w:p w:rsidR="00435819" w:rsidRPr="002C6794" w:rsidRDefault="00435819" w:rsidP="002C6794">
            <w:pPr>
              <w:pStyle w:val="a5"/>
              <w:spacing w:before="0" w:beforeAutospacing="0" w:after="0" w:afterAutospacing="0"/>
            </w:pPr>
            <w:r w:rsidRPr="002C6794">
              <w:t>Исполнительный документ</w:t>
            </w:r>
          </w:p>
          <w:p w:rsidR="00435819" w:rsidRPr="002C6794" w:rsidRDefault="00435819" w:rsidP="002C6794">
            <w:pPr>
              <w:pStyle w:val="a5"/>
              <w:spacing w:before="0" w:beforeAutospacing="0" w:after="0" w:afterAutospacing="0"/>
              <w:rPr>
                <w:rFonts w:eastAsiaTheme="minorEastAsia"/>
              </w:rPr>
            </w:pPr>
            <w:r w:rsidRPr="002C6794">
              <w:t>Справка-расчет</w:t>
            </w:r>
          </w:p>
        </w:tc>
      </w:tr>
      <w:tr w:rsidR="002C6794" w:rsidRPr="002C6794" w:rsidTr="002C6794">
        <w:trPr>
          <w:tblCellSpacing w:w="15"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2C6794">
            <w:pPr>
              <w:pStyle w:val="a5"/>
              <w:spacing w:before="0" w:beforeAutospacing="0" w:after="0" w:afterAutospacing="0"/>
              <w:rPr>
                <w:rFonts w:eastAsiaTheme="minorEastAsia"/>
              </w:rPr>
            </w:pPr>
            <w:r w:rsidRPr="002C6794">
              <w:t>4.</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2C6794">
            <w:pPr>
              <w:pStyle w:val="a5"/>
              <w:spacing w:before="0" w:beforeAutospacing="0" w:after="0" w:afterAutospacing="0"/>
              <w:rPr>
                <w:rFonts w:eastAsiaTheme="minorEastAsia"/>
              </w:rPr>
            </w:pPr>
            <w:r w:rsidRPr="002C6794">
              <w:t>Решение налогового органа о взыскании налога, сбора, пеней и штрафов</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2C6794">
            <w:pPr>
              <w:pStyle w:val="a5"/>
              <w:spacing w:before="0" w:beforeAutospacing="0" w:after="0" w:afterAutospacing="0"/>
              <w:rPr>
                <w:rFonts w:eastAsiaTheme="minorEastAsia"/>
              </w:rPr>
            </w:pPr>
            <w:r w:rsidRPr="002C6794">
              <w:t>Бухгалтерская справка (ф. 0504833)</w:t>
            </w:r>
          </w:p>
          <w:p w:rsidR="00435819" w:rsidRPr="002C6794" w:rsidRDefault="00435819" w:rsidP="002C6794">
            <w:pPr>
              <w:pStyle w:val="a5"/>
              <w:spacing w:before="0" w:beforeAutospacing="0" w:after="0" w:afterAutospacing="0"/>
            </w:pPr>
            <w:r w:rsidRPr="002C6794">
              <w:t>Решение налогового органа</w:t>
            </w:r>
          </w:p>
          <w:p w:rsidR="00435819" w:rsidRPr="002C6794" w:rsidRDefault="00435819" w:rsidP="002C6794">
            <w:pPr>
              <w:pStyle w:val="a5"/>
              <w:spacing w:before="0" w:beforeAutospacing="0" w:after="0" w:afterAutospacing="0"/>
            </w:pPr>
            <w:r w:rsidRPr="002C6794">
              <w:t>Справка-расчет</w:t>
            </w:r>
          </w:p>
          <w:p w:rsidR="00435819" w:rsidRPr="002C6794" w:rsidRDefault="00435819" w:rsidP="002C6794">
            <w:pPr>
              <w:pStyle w:val="a5"/>
              <w:spacing w:before="0" w:beforeAutospacing="0" w:after="0" w:afterAutospacing="0"/>
              <w:rPr>
                <w:rFonts w:eastAsiaTheme="minorEastAsia"/>
              </w:rPr>
            </w:pPr>
            <w:r w:rsidRPr="002C6794">
              <w:rPr>
                <w:rStyle w:val="printable"/>
              </w:rPr>
              <w:t>_________________________</w:t>
            </w:r>
          </w:p>
        </w:tc>
      </w:tr>
      <w:tr w:rsidR="002C6794" w:rsidRPr="002C6794" w:rsidTr="002C6794">
        <w:trPr>
          <w:tblCellSpacing w:w="15" w:type="dxa"/>
        </w:trPr>
        <w:tc>
          <w:tcPr>
            <w:tcW w:w="585"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2C6794">
            <w:pPr>
              <w:pStyle w:val="a5"/>
              <w:spacing w:before="0" w:beforeAutospacing="0" w:after="0" w:afterAutospacing="0"/>
              <w:rPr>
                <w:rFonts w:eastAsiaTheme="minorEastAsia"/>
              </w:rPr>
            </w:pPr>
            <w:r w:rsidRPr="002C6794">
              <w:t>5.</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2C6794">
            <w:pPr>
              <w:pStyle w:val="a5"/>
              <w:spacing w:before="0" w:beforeAutospacing="0" w:after="0" w:afterAutospacing="0"/>
              <w:rPr>
                <w:rFonts w:eastAsiaTheme="minorEastAsia"/>
              </w:rPr>
            </w:pPr>
            <w:r w:rsidRPr="002C6794">
              <w:t>Документ, не определенный выше, в соответствии с которым возникает обязательство:</w:t>
            </w:r>
          </w:p>
          <w:p w:rsidR="00435819" w:rsidRPr="002C6794" w:rsidRDefault="00435819" w:rsidP="002C6794">
            <w:pPr>
              <w:pStyle w:val="a5"/>
              <w:spacing w:before="0" w:beforeAutospacing="0" w:after="0" w:afterAutospacing="0"/>
            </w:pPr>
            <w:r w:rsidRPr="002C6794">
              <w:t>- закон, иной нормативный правовой акт, в соответствии с которыми возникают обязательства перед международными организациям, обязательства по уплате взносов, безвозмездных перечислений субъектам международного права, а также обязательства по уплате платежей в бюджет (не требующие заключения договора);</w:t>
            </w:r>
          </w:p>
          <w:p w:rsidR="00435819" w:rsidRPr="002C6794" w:rsidRDefault="00435819" w:rsidP="002C6794">
            <w:pPr>
              <w:pStyle w:val="a5"/>
              <w:spacing w:before="0" w:beforeAutospacing="0" w:after="0" w:afterAutospacing="0"/>
            </w:pPr>
            <w:r w:rsidRPr="002C6794">
              <w:t xml:space="preserve">- договор, расчет по которому </w:t>
            </w:r>
            <w:r w:rsidRPr="002C6794">
              <w:lastRenderedPageBreak/>
              <w:t>осуществляется наличными деньгами;</w:t>
            </w:r>
          </w:p>
          <w:p w:rsidR="00435819" w:rsidRPr="002C6794" w:rsidRDefault="00435819" w:rsidP="002C6794">
            <w:pPr>
              <w:pStyle w:val="a5"/>
              <w:spacing w:before="0" w:beforeAutospacing="0" w:after="0" w:afterAutospacing="0"/>
              <w:rPr>
                <w:rFonts w:eastAsiaTheme="minorEastAsia"/>
              </w:rPr>
            </w:pPr>
            <w:r w:rsidRPr="002C6794">
              <w:t>- договор на оказание услуг, выполнение работ, заключенный с физическим лицом, не являющимся индивидуальным предпринимателем.</w:t>
            </w:r>
          </w:p>
        </w:tc>
        <w:tc>
          <w:tcPr>
            <w:tcW w:w="4668"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2C6794">
            <w:pPr>
              <w:pStyle w:val="a5"/>
              <w:spacing w:before="0" w:beforeAutospacing="0" w:after="0" w:afterAutospacing="0"/>
              <w:rPr>
                <w:rFonts w:eastAsiaTheme="minorEastAsia"/>
              </w:rPr>
            </w:pPr>
            <w:r w:rsidRPr="002C6794">
              <w:lastRenderedPageBreak/>
              <w:t>Авансовый отчет (ф. 0504505)</w:t>
            </w:r>
          </w:p>
          <w:p w:rsidR="00435819" w:rsidRPr="002C6794" w:rsidRDefault="00435819" w:rsidP="002C6794">
            <w:pPr>
              <w:pStyle w:val="a5"/>
              <w:spacing w:before="0" w:beforeAutospacing="0" w:after="0" w:afterAutospacing="0"/>
            </w:pPr>
            <w:r w:rsidRPr="002C6794">
              <w:t>Акт выполненных работ</w:t>
            </w:r>
          </w:p>
          <w:p w:rsidR="00435819" w:rsidRPr="002C6794" w:rsidRDefault="00435819" w:rsidP="002C6794">
            <w:pPr>
              <w:pStyle w:val="a5"/>
              <w:spacing w:before="0" w:beforeAutospacing="0" w:after="0" w:afterAutospacing="0"/>
            </w:pPr>
            <w:r w:rsidRPr="002C6794">
              <w:t>Акт приема-передачи</w:t>
            </w:r>
          </w:p>
          <w:p w:rsidR="00435819" w:rsidRPr="002C6794" w:rsidRDefault="00435819" w:rsidP="002C6794">
            <w:pPr>
              <w:pStyle w:val="a5"/>
              <w:spacing w:before="0" w:beforeAutospacing="0" w:after="0" w:afterAutospacing="0"/>
            </w:pPr>
            <w:r w:rsidRPr="002C6794">
              <w:t>Акт об оказании услуг</w:t>
            </w:r>
          </w:p>
          <w:p w:rsidR="00435819" w:rsidRPr="002C6794" w:rsidRDefault="00435819" w:rsidP="002C6794">
            <w:pPr>
              <w:pStyle w:val="a5"/>
              <w:spacing w:before="0" w:beforeAutospacing="0" w:after="0" w:afterAutospacing="0"/>
            </w:pPr>
            <w:r w:rsidRPr="002C6794">
              <w:t>Договор на оказание услуг, выполнение работ, заключенный с физическим лицом, не являющимся индивидуальным предпринимателем</w:t>
            </w:r>
          </w:p>
          <w:p w:rsidR="00435819" w:rsidRPr="002C6794" w:rsidRDefault="00435819" w:rsidP="002C6794">
            <w:pPr>
              <w:pStyle w:val="a5"/>
              <w:spacing w:before="0" w:beforeAutospacing="0" w:after="0" w:afterAutospacing="0"/>
            </w:pPr>
            <w:r w:rsidRPr="002C6794">
              <w:t>Заявление на выдачу денежных средств под отчет</w:t>
            </w:r>
          </w:p>
          <w:p w:rsidR="00435819" w:rsidRPr="002C6794" w:rsidRDefault="00435819" w:rsidP="002C6794">
            <w:pPr>
              <w:pStyle w:val="a5"/>
              <w:spacing w:before="0" w:beforeAutospacing="0" w:after="0" w:afterAutospacing="0"/>
            </w:pPr>
            <w:r w:rsidRPr="002C6794">
              <w:t>Заявление физического лица</w:t>
            </w:r>
          </w:p>
          <w:p w:rsidR="00435819" w:rsidRPr="002C6794" w:rsidRDefault="00435819" w:rsidP="002C6794">
            <w:pPr>
              <w:pStyle w:val="a5"/>
              <w:spacing w:before="0" w:beforeAutospacing="0" w:after="0" w:afterAutospacing="0"/>
            </w:pPr>
            <w:r w:rsidRPr="002C6794">
              <w:t>Квитанция</w:t>
            </w:r>
          </w:p>
          <w:p w:rsidR="00435819" w:rsidRPr="002C6794" w:rsidRDefault="00435819" w:rsidP="002C6794">
            <w:pPr>
              <w:pStyle w:val="a5"/>
              <w:spacing w:before="0" w:beforeAutospacing="0" w:after="0" w:afterAutospacing="0"/>
            </w:pPr>
            <w:r w:rsidRPr="002C6794">
              <w:lastRenderedPageBreak/>
              <w:t>Приказ о направлении в командировку, с прилагаемым расчетом командировочных сумм</w:t>
            </w:r>
          </w:p>
          <w:p w:rsidR="00435819" w:rsidRPr="002C6794" w:rsidRDefault="00435819" w:rsidP="002C6794">
            <w:pPr>
              <w:pStyle w:val="a5"/>
              <w:spacing w:before="0" w:beforeAutospacing="0" w:after="0" w:afterAutospacing="0"/>
            </w:pPr>
            <w:r w:rsidRPr="002C6794">
              <w:t>Служебная записка</w:t>
            </w:r>
          </w:p>
          <w:p w:rsidR="00435819" w:rsidRPr="002C6794" w:rsidRDefault="00435819" w:rsidP="002C6794">
            <w:pPr>
              <w:pStyle w:val="a5"/>
              <w:spacing w:before="0" w:beforeAutospacing="0" w:after="0" w:afterAutospacing="0"/>
            </w:pPr>
            <w:r w:rsidRPr="002C6794">
              <w:t>Справка-расчет</w:t>
            </w:r>
          </w:p>
          <w:p w:rsidR="00435819" w:rsidRPr="002C6794" w:rsidRDefault="00435819" w:rsidP="002C6794">
            <w:pPr>
              <w:pStyle w:val="a5"/>
              <w:spacing w:before="0" w:beforeAutospacing="0" w:after="0" w:afterAutospacing="0"/>
            </w:pPr>
            <w:r w:rsidRPr="002C6794">
              <w:t>Счет</w:t>
            </w:r>
          </w:p>
          <w:p w:rsidR="00435819" w:rsidRPr="002C6794" w:rsidRDefault="00435819" w:rsidP="002C6794">
            <w:pPr>
              <w:pStyle w:val="a5"/>
              <w:spacing w:before="0" w:beforeAutospacing="0" w:after="0" w:afterAutospacing="0"/>
            </w:pPr>
            <w:r w:rsidRPr="002C6794">
              <w:t>Счет-фактура</w:t>
            </w:r>
          </w:p>
          <w:p w:rsidR="00435819" w:rsidRPr="002C6794" w:rsidRDefault="00435819" w:rsidP="002C6794">
            <w:pPr>
              <w:pStyle w:val="a5"/>
              <w:spacing w:before="0" w:beforeAutospacing="0" w:after="0" w:afterAutospacing="0"/>
            </w:pPr>
            <w:r w:rsidRPr="002C6794">
              <w:t>Товарная накладная (унифицированная форма N ТОРГ-12) (ф. 0330212)</w:t>
            </w:r>
          </w:p>
          <w:p w:rsidR="00435819" w:rsidRPr="002C6794" w:rsidRDefault="00435819" w:rsidP="002C6794">
            <w:pPr>
              <w:pStyle w:val="a5"/>
              <w:spacing w:before="0" w:beforeAutospacing="0" w:after="0" w:afterAutospacing="0"/>
            </w:pPr>
            <w:r w:rsidRPr="002C6794">
              <w:t>Универсальный передаточный документ</w:t>
            </w:r>
          </w:p>
          <w:p w:rsidR="00435819" w:rsidRPr="002C6794" w:rsidRDefault="00435819" w:rsidP="002C6794">
            <w:pPr>
              <w:pStyle w:val="a5"/>
              <w:spacing w:before="0" w:beforeAutospacing="0" w:after="0" w:afterAutospacing="0"/>
              <w:rPr>
                <w:rFonts w:eastAsiaTheme="minorEastAsia"/>
              </w:rPr>
            </w:pPr>
            <w:r w:rsidRPr="002C6794">
              <w:t>Чек</w:t>
            </w:r>
          </w:p>
        </w:tc>
      </w:tr>
    </w:tbl>
    <w:p w:rsidR="00435819" w:rsidRPr="002C6794" w:rsidRDefault="002C6794" w:rsidP="007644C6">
      <w:pPr>
        <w:pStyle w:val="a5"/>
        <w:rPr>
          <w:rFonts w:eastAsiaTheme="minorEastAsia"/>
        </w:rPr>
      </w:pPr>
      <w:r w:rsidRPr="002C6794">
        <w:rPr>
          <w:rStyle w:val="enumerated"/>
        </w:rPr>
        <w:lastRenderedPageBreak/>
        <w:t>1.2.6.</w:t>
      </w:r>
      <w:r w:rsidR="00435819" w:rsidRPr="002C6794">
        <w:t xml:space="preserve"> Учет принимаемых обязательств осуществляется на основании следующих документов:</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58"/>
        <w:gridCol w:w="5083"/>
      </w:tblGrid>
      <w:tr w:rsidR="002C6794" w:rsidRPr="002C6794" w:rsidTr="00F21D19">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Обязательства, отражаемые на счете 0 502 07 000 "Принимаемые обязательства"</w:t>
            </w:r>
          </w:p>
        </w:tc>
        <w:tc>
          <w:tcPr>
            <w:tcW w:w="12000"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Документы - основания для отражения операций</w:t>
            </w:r>
          </w:p>
        </w:tc>
      </w:tr>
      <w:tr w:rsidR="002C6794" w:rsidRPr="002C6794" w:rsidTr="00F21D19">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Обязательства, возникающие с началом конкурентной процедуры определения поставщика (подрядчика, исполнителя)</w:t>
            </w:r>
          </w:p>
          <w:p w:rsidR="00435819" w:rsidRPr="002C6794" w:rsidRDefault="00435819" w:rsidP="007644C6">
            <w:pPr>
              <w:pStyle w:val="a5"/>
              <w:rPr>
                <w:rFonts w:eastAsiaTheme="minorEastAsia"/>
              </w:rPr>
            </w:pPr>
            <w:r w:rsidRPr="002C6794">
              <w:t>(кредит счета 0 502 07 000)</w:t>
            </w:r>
          </w:p>
        </w:tc>
        <w:tc>
          <w:tcPr>
            <w:tcW w:w="12000"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Извещение о проведении конкурса, торгов, запроса котировок, запроса предложений</w:t>
            </w:r>
          </w:p>
          <w:p w:rsidR="00435819" w:rsidRPr="002C6794" w:rsidRDefault="00435819" w:rsidP="002C6794">
            <w:pPr>
              <w:pStyle w:val="a5"/>
              <w:rPr>
                <w:rFonts w:eastAsiaTheme="minorEastAsia"/>
              </w:rPr>
            </w:pPr>
            <w:r w:rsidRPr="002C6794">
              <w:t>Приглашения принять участие в определении поставщика (подрядчика, исполнителя)</w:t>
            </w:r>
          </w:p>
        </w:tc>
      </w:tr>
      <w:tr w:rsidR="002C6794" w:rsidRPr="002C6794" w:rsidTr="00F21D19">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2C6794" w:rsidRPr="002C6794" w:rsidRDefault="00435819" w:rsidP="002C6794">
            <w:pPr>
              <w:pStyle w:val="a5"/>
            </w:pPr>
            <w:r w:rsidRPr="002C6794">
              <w:t>Обязательства, возникающие при заключении контракта</w:t>
            </w:r>
          </w:p>
          <w:p w:rsidR="00435819" w:rsidRPr="002C6794" w:rsidRDefault="00435819" w:rsidP="002C6794">
            <w:pPr>
              <w:pStyle w:val="a5"/>
              <w:rPr>
                <w:rFonts w:eastAsiaTheme="minorEastAsia"/>
              </w:rPr>
            </w:pPr>
            <w:r w:rsidRPr="002C6794">
              <w:t>(дебет счета 0 502 07 000)</w:t>
            </w:r>
          </w:p>
        </w:tc>
        <w:tc>
          <w:tcPr>
            <w:tcW w:w="12000"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Государственный (муниципальный) контракт, договор</w:t>
            </w:r>
          </w:p>
          <w:p w:rsidR="00435819" w:rsidRPr="002C6794" w:rsidRDefault="00435819" w:rsidP="002C6794">
            <w:pPr>
              <w:pStyle w:val="a5"/>
              <w:rPr>
                <w:rFonts w:eastAsiaTheme="minorEastAsia"/>
              </w:rPr>
            </w:pPr>
          </w:p>
        </w:tc>
      </w:tr>
      <w:tr w:rsidR="002C6794" w:rsidRPr="002C6794" w:rsidTr="00F21D19">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Сторнирование, если закупка не состоялась (кредит счета 0 502 07 00 методом “Красное сторно”)</w:t>
            </w:r>
          </w:p>
        </w:tc>
        <w:tc>
          <w:tcPr>
            <w:tcW w:w="12000" w:type="dxa"/>
            <w:tcBorders>
              <w:top w:val="outset" w:sz="6" w:space="0" w:color="auto"/>
              <w:left w:val="outset" w:sz="6" w:space="0" w:color="auto"/>
              <w:bottom w:val="outset" w:sz="6" w:space="0" w:color="auto"/>
              <w:right w:val="outset" w:sz="6" w:space="0" w:color="auto"/>
            </w:tcBorders>
            <w:vAlign w:val="center"/>
            <w:hideMark/>
          </w:tcPr>
          <w:p w:rsidR="00435819" w:rsidRPr="002C6794" w:rsidRDefault="00435819" w:rsidP="007644C6">
            <w:pPr>
              <w:pStyle w:val="a5"/>
              <w:rPr>
                <w:rFonts w:eastAsiaTheme="minorEastAsia"/>
              </w:rPr>
            </w:pPr>
            <w:r w:rsidRPr="002C6794">
              <w:t>Протокол комиссии по осуществлению закупок</w:t>
            </w:r>
          </w:p>
          <w:p w:rsidR="00435819" w:rsidRPr="002C6794" w:rsidRDefault="00435819" w:rsidP="007644C6">
            <w:pPr>
              <w:pStyle w:val="a5"/>
              <w:rPr>
                <w:rFonts w:eastAsiaTheme="minorEastAsia"/>
              </w:rPr>
            </w:pPr>
          </w:p>
        </w:tc>
      </w:tr>
    </w:tbl>
    <w:p w:rsidR="00435819" w:rsidRPr="002C6794" w:rsidRDefault="002C6794" w:rsidP="007644C6">
      <w:pPr>
        <w:pStyle w:val="a5"/>
        <w:rPr>
          <w:rFonts w:eastAsiaTheme="minorEastAsia"/>
        </w:rPr>
      </w:pPr>
      <w:r w:rsidRPr="002C6794">
        <w:rPr>
          <w:rStyle w:val="enumerated"/>
        </w:rPr>
        <w:t>1.2.7</w:t>
      </w:r>
      <w:r w:rsidR="00435819" w:rsidRPr="002C6794">
        <w:rPr>
          <w:rStyle w:val="enumerated"/>
        </w:rPr>
        <w:t>.</w:t>
      </w:r>
      <w:r w:rsidR="00435819" w:rsidRPr="002C6794">
        <w:t xml:space="preserve"> Учет плановых назначений (лимитов бюджетных обязательств, бюджетных ассигнований, финансового обеспечения) по доходам, расходам и источникам финансирования дефицита бюджета (средств учреждения) осуществляется на счетах санкционирования в разрезе кодов бюджетной классификации (в том числе в разрезе кодов КОСГУ) согласно той детализации доходов, расходов и источников финансирования дефицита бюджета (средств учреждения) по кодам бюджетной классификации (в том числе по кодам КОСГУ), которая предусмотрена при доведении (утверждении) плановых назначений (лимитов бюджетных обязательств, бюджетных ассигнований, финансового обеспечения).</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1.</w:t>
      </w:r>
      <w:r w:rsidR="00960881" w:rsidRPr="002C6794">
        <w:rPr>
          <w:rFonts w:ascii="Times New Roman" w:hAnsi="Times New Roman" w:cs="Times New Roman"/>
          <w:b/>
          <w:iCs/>
          <w:sz w:val="24"/>
          <w:szCs w:val="24"/>
        </w:rPr>
        <w:t>3</w:t>
      </w:r>
      <w:r w:rsidRPr="002C6794">
        <w:rPr>
          <w:rFonts w:ascii="Times New Roman" w:hAnsi="Times New Roman" w:cs="Times New Roman"/>
          <w:b/>
          <w:iCs/>
          <w:sz w:val="24"/>
          <w:szCs w:val="24"/>
        </w:rPr>
        <w:t>. Организация бухгалтерского учета.</w:t>
      </w:r>
    </w:p>
    <w:p w:rsidR="008D1BE2" w:rsidRPr="002C6794" w:rsidRDefault="008D1BE2" w:rsidP="0041745D">
      <w:pPr>
        <w:spacing w:after="0"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Бухгалтерский учет в учреждении ведется </w:t>
      </w:r>
      <w:r w:rsidR="00025C68" w:rsidRPr="002C6794">
        <w:rPr>
          <w:rFonts w:ascii="Times New Roman" w:hAnsi="Times New Roman" w:cs="Times New Roman"/>
          <w:iCs/>
          <w:sz w:val="24"/>
          <w:szCs w:val="24"/>
        </w:rPr>
        <w:t>главным</w:t>
      </w:r>
      <w:r w:rsidR="000B7F30" w:rsidRPr="002C6794">
        <w:rPr>
          <w:rFonts w:ascii="Times New Roman" w:hAnsi="Times New Roman" w:cs="Times New Roman"/>
          <w:iCs/>
          <w:sz w:val="24"/>
          <w:szCs w:val="24"/>
        </w:rPr>
        <w:t xml:space="preserve"> </w:t>
      </w:r>
      <w:r w:rsidRPr="002C6794">
        <w:rPr>
          <w:rFonts w:ascii="Times New Roman" w:hAnsi="Times New Roman" w:cs="Times New Roman"/>
          <w:iCs/>
          <w:sz w:val="24"/>
          <w:szCs w:val="24"/>
        </w:rPr>
        <w:t>бухгалтер</w:t>
      </w:r>
      <w:r w:rsidR="000B7F30" w:rsidRPr="002C6794">
        <w:rPr>
          <w:rFonts w:ascii="Times New Roman" w:hAnsi="Times New Roman" w:cs="Times New Roman"/>
          <w:iCs/>
          <w:sz w:val="24"/>
          <w:szCs w:val="24"/>
        </w:rPr>
        <w:t>ом</w:t>
      </w:r>
      <w:r w:rsidRPr="002C6794">
        <w:rPr>
          <w:rFonts w:ascii="Times New Roman" w:hAnsi="Times New Roman" w:cs="Times New Roman"/>
          <w:iCs/>
          <w:sz w:val="24"/>
          <w:szCs w:val="24"/>
        </w:rPr>
        <w:t xml:space="preserve">. Деятельность </w:t>
      </w:r>
      <w:r w:rsidR="00025C68" w:rsidRPr="002C6794">
        <w:rPr>
          <w:rFonts w:ascii="Times New Roman" w:hAnsi="Times New Roman" w:cs="Times New Roman"/>
          <w:iCs/>
          <w:sz w:val="24"/>
          <w:szCs w:val="24"/>
        </w:rPr>
        <w:t>главного</w:t>
      </w:r>
      <w:r w:rsidR="000B7F30" w:rsidRPr="002C6794">
        <w:rPr>
          <w:rFonts w:ascii="Times New Roman" w:hAnsi="Times New Roman" w:cs="Times New Roman"/>
          <w:iCs/>
          <w:sz w:val="24"/>
          <w:szCs w:val="24"/>
        </w:rPr>
        <w:t xml:space="preserve"> </w:t>
      </w:r>
      <w:r w:rsidRPr="002C6794">
        <w:rPr>
          <w:rFonts w:ascii="Times New Roman" w:hAnsi="Times New Roman" w:cs="Times New Roman"/>
          <w:iCs/>
          <w:sz w:val="24"/>
          <w:szCs w:val="24"/>
        </w:rPr>
        <w:t>бухгалтер</w:t>
      </w:r>
      <w:r w:rsidR="000B7F30" w:rsidRPr="002C6794">
        <w:rPr>
          <w:rFonts w:ascii="Times New Roman" w:hAnsi="Times New Roman" w:cs="Times New Roman"/>
          <w:iCs/>
          <w:sz w:val="24"/>
          <w:szCs w:val="24"/>
        </w:rPr>
        <w:t>а</w:t>
      </w:r>
      <w:r w:rsidRPr="002C6794">
        <w:rPr>
          <w:rFonts w:ascii="Times New Roman" w:hAnsi="Times New Roman" w:cs="Times New Roman"/>
          <w:iCs/>
          <w:sz w:val="24"/>
          <w:szCs w:val="24"/>
        </w:rPr>
        <w:t xml:space="preserve"> учреждения регламентируется должностн</w:t>
      </w:r>
      <w:r w:rsidR="000B7F30" w:rsidRPr="002C6794">
        <w:rPr>
          <w:rFonts w:ascii="Times New Roman" w:hAnsi="Times New Roman" w:cs="Times New Roman"/>
          <w:iCs/>
          <w:sz w:val="24"/>
          <w:szCs w:val="24"/>
        </w:rPr>
        <w:t>ой</w:t>
      </w:r>
      <w:r w:rsidRPr="002C6794">
        <w:rPr>
          <w:rFonts w:ascii="Times New Roman" w:hAnsi="Times New Roman" w:cs="Times New Roman"/>
          <w:iCs/>
          <w:sz w:val="24"/>
          <w:szCs w:val="24"/>
        </w:rPr>
        <w:t xml:space="preserve"> инструкци</w:t>
      </w:r>
      <w:r w:rsidR="000B7F30" w:rsidRPr="002C6794">
        <w:rPr>
          <w:rFonts w:ascii="Times New Roman" w:hAnsi="Times New Roman" w:cs="Times New Roman"/>
          <w:iCs/>
          <w:sz w:val="24"/>
          <w:szCs w:val="24"/>
        </w:rPr>
        <w:t>ей</w:t>
      </w:r>
      <w:r w:rsidRPr="002C6794">
        <w:rPr>
          <w:rFonts w:ascii="Times New Roman" w:hAnsi="Times New Roman" w:cs="Times New Roman"/>
          <w:iCs/>
          <w:sz w:val="24"/>
          <w:szCs w:val="24"/>
        </w:rPr>
        <w:t>.</w:t>
      </w:r>
    </w:p>
    <w:p w:rsidR="00540BDD" w:rsidRPr="002C6794" w:rsidRDefault="00540BDD" w:rsidP="0041745D">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Организацию учетной работы и распределение ее объема осуществляет главный бухгалтер. Все денежные и расчетные документы, финансовые и кредитные обязательства без подписи главного бухгалтера недействительны и к исполнению не принимаются.</w:t>
      </w:r>
    </w:p>
    <w:p w:rsidR="008D1BE2" w:rsidRPr="00C068EC" w:rsidRDefault="00025C68" w:rsidP="0041745D">
      <w:pPr>
        <w:spacing w:after="0" w:line="240" w:lineRule="auto"/>
        <w:rPr>
          <w:rFonts w:ascii="Times New Roman" w:hAnsi="Times New Roman" w:cs="Times New Roman"/>
          <w:iCs/>
          <w:sz w:val="24"/>
          <w:szCs w:val="24"/>
        </w:rPr>
      </w:pPr>
      <w:r w:rsidRPr="002C6794">
        <w:rPr>
          <w:rFonts w:ascii="Times New Roman" w:hAnsi="Times New Roman" w:cs="Times New Roman"/>
          <w:iCs/>
          <w:sz w:val="24"/>
          <w:szCs w:val="24"/>
        </w:rPr>
        <w:t>Главный</w:t>
      </w:r>
      <w:r w:rsidR="008D1BE2" w:rsidRPr="002C6794">
        <w:rPr>
          <w:rFonts w:ascii="Times New Roman" w:hAnsi="Times New Roman" w:cs="Times New Roman"/>
          <w:iCs/>
          <w:sz w:val="24"/>
          <w:szCs w:val="24"/>
        </w:rPr>
        <w:t xml:space="preserve"> бухгалтер подчиняется непосредственно </w:t>
      </w:r>
      <w:r w:rsidR="00234CE1">
        <w:rPr>
          <w:rFonts w:ascii="Times New Roman" w:hAnsi="Times New Roman" w:cs="Times New Roman"/>
          <w:iCs/>
          <w:sz w:val="24"/>
          <w:szCs w:val="24"/>
        </w:rPr>
        <w:t>директор</w:t>
      </w:r>
      <w:r w:rsidR="00252374" w:rsidRPr="002C6794">
        <w:rPr>
          <w:rFonts w:ascii="Times New Roman" w:hAnsi="Times New Roman" w:cs="Times New Roman"/>
          <w:iCs/>
          <w:sz w:val="24"/>
          <w:szCs w:val="24"/>
        </w:rPr>
        <w:t>у</w:t>
      </w:r>
      <w:r w:rsidR="008D1BE2" w:rsidRPr="002C6794">
        <w:rPr>
          <w:rFonts w:ascii="Times New Roman" w:hAnsi="Times New Roman" w:cs="Times New Roman"/>
          <w:iCs/>
          <w:sz w:val="24"/>
          <w:szCs w:val="24"/>
        </w:rPr>
        <w:t xml:space="preserve"> учреждения. В случае возникновения разногласий в отношении ведения бухгалтерского учета между </w:t>
      </w:r>
      <w:r w:rsidR="00234CE1">
        <w:rPr>
          <w:rFonts w:ascii="Times New Roman" w:hAnsi="Times New Roman" w:cs="Times New Roman"/>
          <w:iCs/>
          <w:sz w:val="24"/>
          <w:szCs w:val="24"/>
        </w:rPr>
        <w:t>директором</w:t>
      </w:r>
      <w:r w:rsidR="008D1BE2" w:rsidRPr="002C6794">
        <w:rPr>
          <w:rFonts w:ascii="Times New Roman" w:hAnsi="Times New Roman" w:cs="Times New Roman"/>
          <w:iCs/>
          <w:sz w:val="24"/>
          <w:szCs w:val="24"/>
        </w:rPr>
        <w:t xml:space="preserve"> и </w:t>
      </w:r>
      <w:r w:rsidRPr="002C6794">
        <w:rPr>
          <w:rFonts w:ascii="Times New Roman" w:hAnsi="Times New Roman" w:cs="Times New Roman"/>
          <w:iCs/>
          <w:sz w:val="24"/>
          <w:szCs w:val="24"/>
        </w:rPr>
        <w:t>главны</w:t>
      </w:r>
      <w:r w:rsidR="00252374" w:rsidRPr="002C6794">
        <w:rPr>
          <w:rFonts w:ascii="Times New Roman" w:hAnsi="Times New Roman" w:cs="Times New Roman"/>
          <w:iCs/>
          <w:sz w:val="24"/>
          <w:szCs w:val="24"/>
        </w:rPr>
        <w:t>м</w:t>
      </w:r>
      <w:r w:rsidR="008D1BE2" w:rsidRPr="002C6794">
        <w:rPr>
          <w:rFonts w:ascii="Times New Roman" w:hAnsi="Times New Roman" w:cs="Times New Roman"/>
          <w:iCs/>
          <w:sz w:val="24"/>
          <w:szCs w:val="24"/>
        </w:rPr>
        <w:t xml:space="preserve"> бухгалтером конфликт мнений разрешается в порядке, установленном в </w:t>
      </w:r>
      <w:hyperlink r:id="rId16" w:anchor="l235" w:history="1">
        <w:r w:rsidR="008D1BE2" w:rsidRPr="002C6794">
          <w:rPr>
            <w:rFonts w:ascii="Times New Roman" w:hAnsi="Times New Roman" w:cs="Times New Roman"/>
            <w:iCs/>
            <w:sz w:val="24"/>
            <w:szCs w:val="24"/>
          </w:rPr>
          <w:t>пункте 8</w:t>
        </w:r>
      </w:hyperlink>
      <w:r w:rsidR="008D1BE2" w:rsidRPr="002C6794">
        <w:rPr>
          <w:rFonts w:ascii="Times New Roman" w:hAnsi="Times New Roman" w:cs="Times New Roman"/>
          <w:iCs/>
          <w:sz w:val="24"/>
          <w:szCs w:val="24"/>
        </w:rPr>
        <w:t xml:space="preserve"> статьи 7 Закона N 402-ФЗ.</w:t>
      </w:r>
    </w:p>
    <w:p w:rsidR="0041745D" w:rsidRPr="00C068EC" w:rsidRDefault="0041745D" w:rsidP="0041745D">
      <w:pPr>
        <w:spacing w:after="0" w:line="240" w:lineRule="auto"/>
        <w:rPr>
          <w:rFonts w:ascii="Times New Roman" w:hAnsi="Times New Roman" w:cs="Times New Roman"/>
          <w:sz w:val="24"/>
          <w:szCs w:val="24"/>
        </w:rPr>
      </w:pP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 </w:t>
      </w:r>
      <w:r w:rsidRPr="002C6794">
        <w:rPr>
          <w:rFonts w:ascii="Times New Roman" w:hAnsi="Times New Roman" w:cs="Times New Roman"/>
          <w:b/>
          <w:iCs/>
          <w:sz w:val="24"/>
          <w:szCs w:val="24"/>
        </w:rPr>
        <w:t>1.</w:t>
      </w:r>
      <w:r w:rsidR="00960881" w:rsidRPr="002C6794">
        <w:rPr>
          <w:rFonts w:ascii="Times New Roman" w:hAnsi="Times New Roman" w:cs="Times New Roman"/>
          <w:b/>
          <w:iCs/>
          <w:sz w:val="24"/>
          <w:szCs w:val="24"/>
        </w:rPr>
        <w:t>4</w:t>
      </w:r>
      <w:r w:rsidRPr="002C6794">
        <w:rPr>
          <w:rFonts w:ascii="Times New Roman" w:hAnsi="Times New Roman" w:cs="Times New Roman"/>
          <w:b/>
          <w:iCs/>
          <w:sz w:val="24"/>
          <w:szCs w:val="24"/>
        </w:rPr>
        <w:t>. Рабочий план счетов учреждения.</w:t>
      </w:r>
    </w:p>
    <w:p w:rsidR="0064060A" w:rsidRPr="002C6794" w:rsidRDefault="002C6794" w:rsidP="007644C6">
      <w:pPr>
        <w:spacing w:after="0" w:line="240" w:lineRule="auto"/>
        <w:rPr>
          <w:rFonts w:ascii="Times New Roman" w:eastAsia="Times New Roman" w:hAnsi="Times New Roman" w:cs="Times New Roman"/>
          <w:sz w:val="24"/>
          <w:szCs w:val="24"/>
          <w:u w:val="single"/>
        </w:rPr>
      </w:pPr>
      <w:r w:rsidRPr="002C6794">
        <w:rPr>
          <w:rFonts w:ascii="Times New Roman" w:hAnsi="Times New Roman" w:cs="Times New Roman"/>
          <w:iCs/>
          <w:sz w:val="24"/>
          <w:szCs w:val="24"/>
        </w:rPr>
        <w:lastRenderedPageBreak/>
        <w:t xml:space="preserve">1.4.1. </w:t>
      </w:r>
      <w:r w:rsidR="00234CE1">
        <w:rPr>
          <w:rFonts w:ascii="Times New Roman" w:hAnsi="Times New Roman" w:cs="Times New Roman"/>
          <w:iCs/>
          <w:sz w:val="24"/>
          <w:szCs w:val="24"/>
        </w:rPr>
        <w:t>Бухгалтерский учет в МБ</w:t>
      </w:r>
      <w:r w:rsidR="00540BDD" w:rsidRPr="002C6794">
        <w:rPr>
          <w:rFonts w:ascii="Times New Roman" w:hAnsi="Times New Roman" w:cs="Times New Roman"/>
          <w:iCs/>
          <w:sz w:val="24"/>
          <w:szCs w:val="24"/>
        </w:rPr>
        <w:t>ОУ «</w:t>
      </w:r>
      <w:r w:rsidR="00234CE1">
        <w:rPr>
          <w:rFonts w:ascii="Times New Roman" w:hAnsi="Times New Roman" w:cs="Times New Roman"/>
          <w:iCs/>
          <w:sz w:val="24"/>
          <w:szCs w:val="24"/>
        </w:rPr>
        <w:t>Верхне-Идинская СОШ</w:t>
      </w:r>
      <w:r w:rsidR="00540BDD" w:rsidRPr="002C6794">
        <w:rPr>
          <w:rFonts w:ascii="Times New Roman" w:hAnsi="Times New Roman" w:cs="Times New Roman"/>
          <w:iCs/>
          <w:sz w:val="24"/>
          <w:szCs w:val="24"/>
        </w:rPr>
        <w:t>» ведется с применением Единого плана счетов, утвержденного приказом Минфина России от 01.12.2010 N 157н, Плана счетов бухгалтерского учета бюджетных учреждений</w:t>
      </w:r>
      <w:r w:rsidR="00DE265F" w:rsidRPr="00DE265F">
        <w:rPr>
          <w:rFonts w:ascii="Times New Roman" w:hAnsi="Times New Roman" w:cs="Times New Roman"/>
          <w:iCs/>
          <w:sz w:val="24"/>
          <w:szCs w:val="24"/>
        </w:rPr>
        <w:t xml:space="preserve">, утвержденного приказом Минфина России от 16.12.2010 N 174н, </w:t>
      </w:r>
      <w:r w:rsidR="00540BDD" w:rsidRPr="002C6794">
        <w:rPr>
          <w:rFonts w:ascii="Times New Roman" w:hAnsi="Times New Roman" w:cs="Times New Roman"/>
          <w:iCs/>
          <w:sz w:val="24"/>
          <w:szCs w:val="24"/>
        </w:rPr>
        <w:t xml:space="preserve"> и разработанного на их основе Рабочего плана счетов и организации аналитического учета по счетам бухгалтерского учета</w:t>
      </w:r>
    </w:p>
    <w:p w:rsidR="00B36912" w:rsidRDefault="00B36912" w:rsidP="00DE265F">
      <w:pPr>
        <w:pStyle w:val="a5"/>
      </w:pPr>
      <w:r w:rsidRPr="002C6794">
        <w:t>Аналитический учет также обеспечивается путем дополнительной детализации операций по статьям КОСГУ130 «Доходы от оказания платных услуг», 140 "Суммы принудительного изъятия", 180 «Прочие доходы», 290 «Прочие расходы», 310 «Увеличение стоимости основных средств», 320 « Увеличение стоимости нематериальных активов», 340 «Увеличение стоимости материальных запасов»</w:t>
      </w:r>
      <w:r w:rsidR="00DE265F">
        <w:t xml:space="preserve"> в рамках третьего разряда кода.</w:t>
      </w:r>
    </w:p>
    <w:p w:rsidR="00B63000" w:rsidRDefault="00B63000" w:rsidP="00B63000">
      <w:pPr>
        <w:pStyle w:val="a5"/>
      </w:pPr>
      <w:r w:rsidRPr="00E46C20">
        <w:t>Аналитический учет также обеспечивается путем дополнительной детализации операций по статьям КОСГУ</w:t>
      </w:r>
      <w:r>
        <w:t>, утвержденные</w:t>
      </w:r>
      <w:r w:rsidRPr="00E46C20">
        <w:t xml:space="preserve"> </w:t>
      </w:r>
      <w:r w:rsidRPr="00105D93">
        <w:t>Минфин</w:t>
      </w:r>
      <w:r>
        <w:t>ом</w:t>
      </w:r>
      <w:r w:rsidRPr="00105D93">
        <w:t xml:space="preserve"> в приказе от 29.11.2017 № 209н (далее – Порядок № 209н). Указания № 65н больше не действуют. </w:t>
      </w:r>
      <w:r>
        <w:t>Детализация</w:t>
      </w:r>
      <w:r w:rsidRPr="00105D93">
        <w:t xml:space="preserve"> использу</w:t>
      </w:r>
      <w:r>
        <w:t>ется</w:t>
      </w:r>
      <w:r w:rsidRPr="00105D93">
        <w:t xml:space="preserve"> только в бухучете, в отчетности указыва</w:t>
      </w:r>
      <w:r>
        <w:t>ются</w:t>
      </w:r>
      <w:r w:rsidRPr="00105D93">
        <w:t xml:space="preserve"> коды КОСГУ из Порядка № 209н.</w:t>
      </w:r>
      <w:r w:rsidRPr="007E489C">
        <w:t xml:space="preserve"> </w:t>
      </w:r>
    </w:p>
    <w:p w:rsidR="00B63000" w:rsidRDefault="00B63000" w:rsidP="00B63000">
      <w:pPr>
        <w:pStyle w:val="a5"/>
      </w:pPr>
      <w:r w:rsidRPr="00E46C20">
        <w:t>Изменения рабочего плана счетов бухгалтерского (бюджетного) учёта Рабочий план счетов организаций госсектора, а также требования к структуре аналитического учёта, утверждённые в рамках формирования учётной политики, применяются непрерывно и изменяются при условии обеспечения сопоставимости показателей бухучёта и отчётности за отчётный текущий и очередной финансовый</w:t>
      </w:r>
      <w:r>
        <w:t xml:space="preserve"> годы (п. 3 Инструкции № 157н).»</w:t>
      </w:r>
    </w:p>
    <w:p w:rsidR="00B36912" w:rsidRPr="002C6794" w:rsidRDefault="00B36912" w:rsidP="007644C6">
      <w:pPr>
        <w:spacing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Для отражения в учете в течение года нефинансовых активов (за исключением счетов 0 106 00 000, 0 107 00 000, 0 109 00 000) в 5-17 разрядах номера счета бухгалтерского учета отражаются нули.</w:t>
      </w:r>
    </w:p>
    <w:p w:rsidR="00B36912" w:rsidRPr="002C6794" w:rsidRDefault="00B36912" w:rsidP="0041745D">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В счетах расчетов по доходам 1-4 разряды номера счета формируются следующим образом:</w:t>
      </w:r>
    </w:p>
    <w:p w:rsidR="00B36912" w:rsidRPr="002C6794" w:rsidRDefault="00B36912" w:rsidP="0041745D">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в счете 2 205 00 000 коды разделов и подразделов определяются исходя из выполняемых работ или оказываемых услуг, указанных в базовых (отраслевых) перечнях;</w:t>
      </w:r>
    </w:p>
    <w:p w:rsidR="00B36912" w:rsidRPr="002C6794" w:rsidRDefault="00B36912" w:rsidP="0041745D">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в счете 2 209 00 000 в части расчетов по возвратам авансов по расторгнутым контрактам указывается подраздел, по которому учтены произведенные авансовые платежи.</w:t>
      </w:r>
    </w:p>
    <w:p w:rsidR="00883546" w:rsidRPr="002C6794" w:rsidRDefault="008D1BE2" w:rsidP="007644C6">
      <w:pPr>
        <w:spacing w:line="240" w:lineRule="auto"/>
        <w:rPr>
          <w:rFonts w:ascii="Times New Roman" w:eastAsia="Times New Roman" w:hAnsi="Times New Roman" w:cs="Times New Roman"/>
          <w:sz w:val="24"/>
          <w:szCs w:val="24"/>
        </w:rPr>
      </w:pPr>
      <w:r w:rsidRPr="002C6794">
        <w:rPr>
          <w:rFonts w:ascii="Times New Roman" w:hAnsi="Times New Roman" w:cs="Times New Roman"/>
          <w:iCs/>
          <w:sz w:val="24"/>
          <w:szCs w:val="24"/>
        </w:rPr>
        <w:t xml:space="preserve">Согласно </w:t>
      </w:r>
      <w:hyperlink r:id="rId17" w:anchor="l187" w:history="1">
        <w:r w:rsidRPr="002C6794">
          <w:rPr>
            <w:rFonts w:ascii="Times New Roman" w:hAnsi="Times New Roman" w:cs="Times New Roman"/>
            <w:iCs/>
            <w:sz w:val="24"/>
            <w:szCs w:val="24"/>
          </w:rPr>
          <w:t>пункту 21</w:t>
        </w:r>
      </w:hyperlink>
      <w:r w:rsidRPr="002C6794">
        <w:rPr>
          <w:rFonts w:ascii="Times New Roman" w:hAnsi="Times New Roman" w:cs="Times New Roman"/>
          <w:iCs/>
          <w:sz w:val="24"/>
          <w:szCs w:val="24"/>
        </w:rPr>
        <w:t xml:space="preserve"> Инструкции N 157н в 24-26 разрядах номера счета бухгалтерского учета указывается аналитический код вида поступлений, выбытий объекта учета, соответствующий коду КОСГУ, в зависимости от экономического содержания хозяйственной операции, отражаемой в бухгалтерском учете учреждения.</w:t>
      </w:r>
      <w:r w:rsidR="00883546" w:rsidRPr="002C6794">
        <w:rPr>
          <w:rFonts w:ascii="Times New Roman" w:hAnsi="Times New Roman" w:cs="Times New Roman"/>
          <w:b/>
          <w:bCs/>
          <w:sz w:val="24"/>
          <w:szCs w:val="24"/>
        </w:rPr>
        <w:t xml:space="preserve"> </w:t>
      </w:r>
      <w:r w:rsidR="00883546" w:rsidRPr="002C6794">
        <w:rPr>
          <w:rFonts w:ascii="Times New Roman" w:hAnsi="Times New Roman" w:cs="Times New Roman"/>
          <w:sz w:val="24"/>
          <w:szCs w:val="24"/>
        </w:rPr>
        <w:t xml:space="preserve">При составлении и исполнении бюджетов бюджетной системы КОСГУ не применяется, а группировка доходов, расходов и источников финансирования дефицита бюджетов осуществляется путем применения классификации доходов бюджетов, классификации расходов бюджетов и классификации источников финансирования дефицита бюджетов. </w:t>
      </w:r>
    </w:p>
    <w:p w:rsidR="00B030AF" w:rsidRPr="002C6794" w:rsidRDefault="00B030AF" w:rsidP="007644C6">
      <w:pPr>
        <w:shd w:val="clear" w:color="auto" w:fill="FFFFFF"/>
        <w:spacing w:before="259" w:line="240" w:lineRule="auto"/>
        <w:rPr>
          <w:rFonts w:ascii="Times New Roman" w:hAnsi="Times New Roman" w:cs="Times New Roman"/>
          <w:sz w:val="24"/>
          <w:szCs w:val="24"/>
        </w:rPr>
      </w:pPr>
      <w:r w:rsidRPr="002C6794">
        <w:rPr>
          <w:rFonts w:ascii="Times New Roman" w:hAnsi="Times New Roman" w:cs="Times New Roman"/>
          <w:sz w:val="24"/>
          <w:szCs w:val="24"/>
        </w:rPr>
        <w:t>П</w:t>
      </w:r>
      <w:r w:rsidRPr="002C6794">
        <w:rPr>
          <w:rFonts w:ascii="Times New Roman" w:hAnsi="Times New Roman" w:cs="Times New Roman"/>
          <w:spacing w:val="-3"/>
          <w:sz w:val="24"/>
          <w:szCs w:val="24"/>
        </w:rPr>
        <w:t xml:space="preserve">о  учету  движения   бюджетных   средств   и   средств   </w:t>
      </w:r>
      <w:r w:rsidR="00BF75E4" w:rsidRPr="002C6794">
        <w:rPr>
          <w:rFonts w:ascii="Times New Roman" w:hAnsi="Times New Roman" w:cs="Times New Roman"/>
          <w:iCs/>
          <w:sz w:val="24"/>
          <w:szCs w:val="24"/>
        </w:rPr>
        <w:t xml:space="preserve">по приносящей доход деятельности </w:t>
      </w:r>
      <w:r w:rsidR="00B36912" w:rsidRPr="002C6794">
        <w:rPr>
          <w:rFonts w:ascii="Times New Roman" w:hAnsi="Times New Roman" w:cs="Times New Roman"/>
          <w:sz w:val="24"/>
          <w:szCs w:val="24"/>
        </w:rPr>
        <w:t>применяется</w:t>
      </w:r>
      <w:r w:rsidRPr="002C6794">
        <w:rPr>
          <w:rFonts w:ascii="Times New Roman" w:hAnsi="Times New Roman" w:cs="Times New Roman"/>
          <w:sz w:val="24"/>
          <w:szCs w:val="24"/>
        </w:rPr>
        <w:t xml:space="preserve"> накопительный способ учета.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Учет исполнения плана ФХД по средствам бюджета и по приносящей доход деятельности осуществляется раздельно с составлением единого баланса учреждения с учетом источников поступивших денежных средств.</w:t>
      </w:r>
    </w:p>
    <w:p w:rsidR="008D1BE2" w:rsidRPr="002C6794" w:rsidRDefault="008D1BE2" w:rsidP="0041745D">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При отражении операций на счетах бухгалтерского учета учреждения в 18-м разряде кода указываются:</w:t>
      </w:r>
    </w:p>
    <w:p w:rsidR="008D1BE2" w:rsidRPr="002C6794" w:rsidRDefault="008D1BE2" w:rsidP="0041745D">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2 - приносящая доход деятельность (собственные доходы учреждения);</w:t>
      </w:r>
    </w:p>
    <w:p w:rsidR="008D1BE2" w:rsidRDefault="008D1BE2" w:rsidP="0041745D">
      <w:pPr>
        <w:spacing w:after="0" w:line="240" w:lineRule="auto"/>
        <w:rPr>
          <w:rFonts w:ascii="Times New Roman" w:hAnsi="Times New Roman" w:cs="Times New Roman"/>
          <w:iCs/>
          <w:sz w:val="24"/>
          <w:szCs w:val="24"/>
        </w:rPr>
      </w:pPr>
      <w:r w:rsidRPr="002C6794">
        <w:rPr>
          <w:rFonts w:ascii="Times New Roman" w:hAnsi="Times New Roman" w:cs="Times New Roman"/>
          <w:iCs/>
          <w:sz w:val="24"/>
          <w:szCs w:val="24"/>
        </w:rPr>
        <w:t>4 - субсидии на выполнение государственного (муниципального) задания;</w:t>
      </w:r>
    </w:p>
    <w:p w:rsidR="00234CE1" w:rsidRPr="002C6794" w:rsidRDefault="00234CE1" w:rsidP="0041745D">
      <w:pPr>
        <w:spacing w:after="0" w:line="240" w:lineRule="auto"/>
        <w:rPr>
          <w:rFonts w:ascii="Times New Roman" w:hAnsi="Times New Roman" w:cs="Times New Roman"/>
          <w:sz w:val="24"/>
          <w:szCs w:val="24"/>
        </w:rPr>
      </w:pPr>
      <w:r>
        <w:rPr>
          <w:rFonts w:ascii="Times New Roman" w:hAnsi="Times New Roman" w:cs="Times New Roman"/>
          <w:iCs/>
          <w:sz w:val="24"/>
          <w:szCs w:val="24"/>
        </w:rPr>
        <w:t>5 - иные цели.</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Данные аналитического учета должны соответствовать оборотам и остаткам по счетам синтетического учета учреждения.</w:t>
      </w:r>
    </w:p>
    <w:p w:rsidR="008D1BE2" w:rsidRPr="002C6794"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Рабочий план счетов, содержащий применяемые счета бухгалтерского учета для синтетического и аналитического учета, приведен в </w:t>
      </w:r>
      <w:r w:rsidRPr="002C6794">
        <w:rPr>
          <w:rFonts w:ascii="Times New Roman" w:hAnsi="Times New Roman" w:cs="Times New Roman"/>
          <w:iCs/>
          <w:sz w:val="24"/>
          <w:szCs w:val="24"/>
          <w:highlight w:val="yellow"/>
        </w:rPr>
        <w:t>Приложении N 1</w:t>
      </w:r>
      <w:r w:rsidRPr="002C6794">
        <w:rPr>
          <w:rFonts w:ascii="Times New Roman" w:hAnsi="Times New Roman" w:cs="Times New Roman"/>
          <w:iCs/>
          <w:sz w:val="24"/>
          <w:szCs w:val="24"/>
        </w:rPr>
        <w:t xml:space="preserve"> к настоящему </w:t>
      </w:r>
      <w:r w:rsidR="00B36912" w:rsidRPr="002C6794">
        <w:rPr>
          <w:rFonts w:ascii="Times New Roman" w:hAnsi="Times New Roman" w:cs="Times New Roman"/>
          <w:iCs/>
          <w:sz w:val="24"/>
          <w:szCs w:val="24"/>
        </w:rPr>
        <w:t>У</w:t>
      </w:r>
      <w:r w:rsidRPr="002C6794">
        <w:rPr>
          <w:rFonts w:ascii="Times New Roman" w:hAnsi="Times New Roman" w:cs="Times New Roman"/>
          <w:iCs/>
          <w:sz w:val="24"/>
          <w:szCs w:val="24"/>
        </w:rPr>
        <w:t>четной политике.</w:t>
      </w:r>
    </w:p>
    <w:p w:rsidR="00F21D19" w:rsidRPr="002C6794" w:rsidRDefault="00F21D19" w:rsidP="0041745D">
      <w:pPr>
        <w:pStyle w:val="a5"/>
        <w:spacing w:before="0" w:beforeAutospacing="0" w:after="0" w:afterAutospacing="0"/>
      </w:pPr>
      <w:r>
        <w:rPr>
          <w:rStyle w:val="enumerated"/>
        </w:rPr>
        <w:t xml:space="preserve">1.4.2. </w:t>
      </w:r>
      <w:r w:rsidRPr="002C6794">
        <w:t>В целях формирования бухгалтерской отчетности аналитический учет на забалансовых счетах 17 и 18 ведется:</w:t>
      </w:r>
    </w:p>
    <w:p w:rsidR="00F21D19" w:rsidRPr="002C6794" w:rsidRDefault="00F21D19" w:rsidP="0041745D">
      <w:pPr>
        <w:pStyle w:val="a5"/>
        <w:spacing w:before="0" w:beforeAutospacing="0" w:after="0" w:afterAutospacing="0"/>
      </w:pPr>
      <w:r w:rsidRPr="002C6794">
        <w:t xml:space="preserve">- в разрезе соответствующих кодов (составных частей кодов) бюджетной классификации, в том числе в разрезе кодов </w:t>
      </w:r>
    </w:p>
    <w:p w:rsidR="00F21D19" w:rsidRPr="002C6794" w:rsidRDefault="00F21D19" w:rsidP="0041745D">
      <w:pPr>
        <w:pStyle w:val="a5"/>
        <w:spacing w:before="0" w:beforeAutospacing="0" w:after="0" w:afterAutospacing="0"/>
      </w:pPr>
      <w:r w:rsidRPr="002C6794">
        <w:t>Учет полученного (приобретенного) недвижимого имущества в течение времени оформления государственной регистрации прав на него осуществляется на забалансовом счете 01 "Имущество, полученное в пользование".</w:t>
      </w:r>
    </w:p>
    <w:p w:rsidR="00F21D19" w:rsidRPr="002C6794" w:rsidRDefault="00F21D19" w:rsidP="0041745D">
      <w:pPr>
        <w:pStyle w:val="a5"/>
        <w:spacing w:before="0" w:beforeAutospacing="0" w:after="0" w:afterAutospacing="0"/>
      </w:pPr>
      <w:r w:rsidRPr="002C6794">
        <w:t>Материальные ценности, приобретаемые в целях вручения (награждения), дарения, в том числе ценные подарки, сувениры, учитываются на счете 07 "Награды, призы, кубки и ценные подарки, сувениры" до момента вручения:</w:t>
      </w:r>
    </w:p>
    <w:p w:rsidR="00F21D19" w:rsidRPr="002C6794" w:rsidRDefault="00F21D19" w:rsidP="0041745D">
      <w:pPr>
        <w:pStyle w:val="a5"/>
        <w:spacing w:before="0" w:beforeAutospacing="0" w:after="0" w:afterAutospacing="0"/>
      </w:pPr>
      <w:r w:rsidRPr="002C6794">
        <w:t>- по стоимости приобретения;</w:t>
      </w:r>
    </w:p>
    <w:p w:rsidR="00F21D19" w:rsidRPr="002C6794" w:rsidRDefault="00F21D19" w:rsidP="0041745D">
      <w:pPr>
        <w:pStyle w:val="a5"/>
        <w:spacing w:before="0" w:beforeAutospacing="0" w:after="0" w:afterAutospacing="0"/>
      </w:pPr>
      <w:r w:rsidRPr="002C6794">
        <w:t>- по стоимости, указанной в сопроводительных документах (при получении от организаций госсектора);</w:t>
      </w:r>
    </w:p>
    <w:p w:rsidR="00F21D19" w:rsidRPr="002C6794" w:rsidRDefault="00F21D19" w:rsidP="0041745D">
      <w:pPr>
        <w:pStyle w:val="a5"/>
        <w:spacing w:before="0" w:beforeAutospacing="0" w:after="0" w:afterAutospacing="0"/>
      </w:pPr>
      <w:r w:rsidRPr="002C6794">
        <w:t>- по оценочной стоимости (при получении от иных организаций);</w:t>
      </w:r>
    </w:p>
    <w:p w:rsidR="00F21D19" w:rsidRPr="002C6794" w:rsidRDefault="00F21D19" w:rsidP="0041745D">
      <w:pPr>
        <w:pStyle w:val="a5"/>
        <w:spacing w:before="0" w:beforeAutospacing="0" w:after="0" w:afterAutospacing="0"/>
      </w:pPr>
      <w:r w:rsidRPr="002C6794">
        <w:t>Не подлежат учету на счете 09 расходные материалы</w:t>
      </w:r>
      <w:r>
        <w:t xml:space="preserve"> (фильтры,  тэны</w:t>
      </w:r>
      <w:r w:rsidRPr="002C6794">
        <w:t xml:space="preserve"> и т.п.), используемые при техническом обслуживании (ремонте) </w:t>
      </w:r>
      <w:r>
        <w:t>сантехнически</w:t>
      </w:r>
      <w:r w:rsidRPr="002C6794">
        <w:t>х средств.</w:t>
      </w:r>
    </w:p>
    <w:p w:rsidR="00F21D19" w:rsidRDefault="00F21D19" w:rsidP="0041745D">
      <w:pPr>
        <w:pStyle w:val="a5"/>
        <w:spacing w:before="0" w:beforeAutospacing="0" w:after="0" w:afterAutospacing="0"/>
      </w:pPr>
      <w:r w:rsidRPr="002C6794">
        <w:t xml:space="preserve">При централизованном получении имущества от </w:t>
      </w:r>
      <w:r>
        <w:t>У</w:t>
      </w:r>
      <w:r w:rsidRPr="002C6794">
        <w:t>чредителя, до момента получения Извещения (ф. 0504805) и копий документов поставщика</w:t>
      </w:r>
      <w:r>
        <w:t>,</w:t>
      </w:r>
      <w:r w:rsidRPr="002C6794">
        <w:t xml:space="preserve"> для учета материальных ценностей применяется забалансовый счет 22.</w:t>
      </w:r>
    </w:p>
    <w:p w:rsidR="00F21D19" w:rsidRPr="00C068EC" w:rsidRDefault="00F21D19" w:rsidP="0041745D">
      <w:pPr>
        <w:pStyle w:val="a5"/>
        <w:spacing w:before="0" w:beforeAutospacing="0" w:after="0" w:afterAutospacing="0"/>
      </w:pPr>
      <w:r w:rsidRPr="002C6794">
        <w:t>Все материальные ценности, а также иные активы и обязательства, учитываемые на забалансовых счетах, инвентаризируются в порядке и в сроки, установленные для объектов, учитываемых на балансе.</w:t>
      </w:r>
    </w:p>
    <w:p w:rsidR="0041745D" w:rsidRPr="00C068EC" w:rsidRDefault="0041745D" w:rsidP="0041745D">
      <w:pPr>
        <w:pStyle w:val="a5"/>
        <w:spacing w:before="0" w:beforeAutospacing="0" w:after="0" w:afterAutospacing="0"/>
      </w:pPr>
    </w:p>
    <w:p w:rsidR="000D1EA7" w:rsidRPr="000D1EA7" w:rsidRDefault="005A5601" w:rsidP="0041745D">
      <w:pPr>
        <w:pStyle w:val="a5"/>
        <w:spacing w:before="0" w:beforeAutospacing="0" w:after="0" w:afterAutospacing="0"/>
      </w:pPr>
      <w:r w:rsidRPr="000D1EA7">
        <w:rPr>
          <w:rStyle w:val="enumerated"/>
        </w:rPr>
        <w:t>1.4.3.</w:t>
      </w:r>
      <w:r w:rsidR="00435819" w:rsidRPr="000D1EA7">
        <w:t xml:space="preserve"> </w:t>
      </w:r>
      <w:r w:rsidR="000D1EA7" w:rsidRPr="000D1EA7">
        <w:t>Бланки строгой отчетности</w:t>
      </w:r>
    </w:p>
    <w:p w:rsidR="000D1EA7" w:rsidRDefault="00435819" w:rsidP="0041745D">
      <w:pPr>
        <w:pStyle w:val="a5"/>
        <w:spacing w:before="0" w:beforeAutospacing="0" w:after="0" w:afterAutospacing="0"/>
      </w:pPr>
      <w:r w:rsidRPr="000D1EA7">
        <w:t>В учреждении используются следующие виды бланков строгой отчетности</w:t>
      </w:r>
      <w:r w:rsidR="000D1EA7">
        <w:t>:</w:t>
      </w:r>
    </w:p>
    <w:p w:rsidR="000D1EA7" w:rsidRDefault="00435819" w:rsidP="000D1EA7">
      <w:pPr>
        <w:pStyle w:val="a5"/>
        <w:numPr>
          <w:ilvl w:val="0"/>
          <w:numId w:val="28"/>
        </w:numPr>
        <w:spacing w:before="0" w:beforeAutospacing="0" w:after="0" w:afterAutospacing="0"/>
        <w:rPr>
          <w:rStyle w:val="printable"/>
        </w:rPr>
      </w:pPr>
      <w:r w:rsidRPr="000D1EA7">
        <w:rPr>
          <w:rStyle w:val="printable"/>
        </w:rPr>
        <w:t>чековая книжка</w:t>
      </w:r>
    </w:p>
    <w:p w:rsidR="000D1EA7" w:rsidRDefault="00435819" w:rsidP="000D1EA7">
      <w:pPr>
        <w:pStyle w:val="a5"/>
        <w:numPr>
          <w:ilvl w:val="0"/>
          <w:numId w:val="28"/>
        </w:numPr>
        <w:spacing w:before="0" w:beforeAutospacing="0" w:after="0" w:afterAutospacing="0"/>
        <w:rPr>
          <w:rStyle w:val="printable"/>
        </w:rPr>
      </w:pPr>
      <w:r w:rsidRPr="000D1EA7">
        <w:rPr>
          <w:rStyle w:val="printable"/>
        </w:rPr>
        <w:t>трудовая книжка</w:t>
      </w:r>
      <w:r w:rsidR="000D1EA7">
        <w:rPr>
          <w:rStyle w:val="printable"/>
        </w:rPr>
        <w:t xml:space="preserve"> и вкладыши к ним</w:t>
      </w:r>
    </w:p>
    <w:p w:rsidR="000D1EA7" w:rsidRDefault="000D1EA7" w:rsidP="000D1EA7">
      <w:pPr>
        <w:pStyle w:val="a5"/>
        <w:numPr>
          <w:ilvl w:val="0"/>
          <w:numId w:val="28"/>
        </w:numPr>
        <w:spacing w:before="0" w:beforeAutospacing="0" w:after="0" w:afterAutospacing="0"/>
        <w:rPr>
          <w:rStyle w:val="printable"/>
        </w:rPr>
      </w:pPr>
      <w:r>
        <w:rPr>
          <w:rStyle w:val="printable"/>
        </w:rPr>
        <w:t>аттестат о среднем образовании</w:t>
      </w:r>
    </w:p>
    <w:p w:rsidR="000D1EA7" w:rsidRDefault="000D1EA7" w:rsidP="000D1EA7">
      <w:pPr>
        <w:pStyle w:val="a5"/>
        <w:numPr>
          <w:ilvl w:val="0"/>
          <w:numId w:val="28"/>
        </w:numPr>
        <w:spacing w:before="0" w:beforeAutospacing="0" w:after="0" w:afterAutospacing="0"/>
      </w:pPr>
      <w:r>
        <w:t>аттестат об основном общем образовании</w:t>
      </w:r>
    </w:p>
    <w:p w:rsidR="000D1EA7" w:rsidRDefault="000D1EA7" w:rsidP="000D1EA7">
      <w:pPr>
        <w:pStyle w:val="a5"/>
        <w:numPr>
          <w:ilvl w:val="0"/>
          <w:numId w:val="28"/>
        </w:numPr>
        <w:spacing w:before="0" w:beforeAutospacing="0" w:after="0" w:afterAutospacing="0"/>
      </w:pPr>
      <w:r>
        <w:t>свидетельства об окончании школы</w:t>
      </w:r>
    </w:p>
    <w:p w:rsidR="000D1EA7" w:rsidRDefault="000D1EA7" w:rsidP="000D1EA7">
      <w:pPr>
        <w:pStyle w:val="a5"/>
        <w:numPr>
          <w:ilvl w:val="0"/>
          <w:numId w:val="28"/>
        </w:numPr>
        <w:spacing w:before="0" w:beforeAutospacing="0" w:after="0" w:afterAutospacing="0"/>
      </w:pPr>
      <w:r>
        <w:t>дипломы, вклады к ним</w:t>
      </w:r>
      <w:r w:rsidR="00435819" w:rsidRPr="000D1EA7">
        <w:t>.</w:t>
      </w:r>
    </w:p>
    <w:p w:rsidR="000D1EA7" w:rsidRDefault="000D1EA7" w:rsidP="000D1EA7">
      <w:pPr>
        <w:pStyle w:val="a5"/>
        <w:spacing w:before="0" w:beforeAutospacing="0" w:after="0" w:afterAutospacing="0"/>
      </w:pPr>
      <w:r w:rsidRPr="000D1EA7">
        <w:t>В соответствии с Порядком применения классификации операций сектора государственного управления, утвержденным Приказом Минфина РФ от 29.11.2017 № 209н (далее – Порядок № 209н),</w:t>
      </w:r>
      <w:r w:rsidR="00A0361D">
        <w:t xml:space="preserve"> </w:t>
      </w:r>
      <w:r w:rsidRPr="000D1EA7">
        <w:t>расходы на приобретение (изготовление) бланков строгой отчетности относятся на подстатью 349 «Увеличение стоимости прочих материальных запасов однократного применения» КОСГУ.</w:t>
      </w:r>
    </w:p>
    <w:p w:rsidR="000D1EA7" w:rsidRDefault="000D1EA7" w:rsidP="000D1EA7">
      <w:pPr>
        <w:pStyle w:val="a5"/>
        <w:spacing w:after="0"/>
      </w:pPr>
      <w:r>
        <w:t>При выдаче со склада в рамках хозяйственной деятельности учреждения материально ответственному лицу бланков строгой отчетности они учитываются на забалансовом счете 03 до момента их оформления (передачи) по назначению либо списания.</w:t>
      </w:r>
    </w:p>
    <w:p w:rsidR="000D1EA7" w:rsidRPr="002C6794" w:rsidRDefault="000D1EA7" w:rsidP="000D1EA7">
      <w:pPr>
        <w:pStyle w:val="a5"/>
        <w:spacing w:before="0" w:beforeAutospacing="0" w:after="0" w:afterAutospacing="0"/>
      </w:pPr>
      <w:r>
        <w:t xml:space="preserve">Таким образом, списание БСО с балансового счета на забалансовый осуществляется в момент выдачи бланков со склада материально ответственному лицу для использования в рамках хозяйственной деятельности. Выдача БСО со склада оформляется </w:t>
      </w:r>
      <w:r w:rsidR="00602B3F">
        <w:t>по</w:t>
      </w:r>
      <w:r>
        <w:t xml:space="preserve"> ведомост</w:t>
      </w:r>
      <w:r w:rsidR="00602B3F">
        <w:t>и</w:t>
      </w:r>
      <w:r>
        <w:t xml:space="preserve"> выдачи материальных ценностей на нужды учреждения (ф. 0504210).</w:t>
      </w:r>
    </w:p>
    <w:p w:rsidR="00435819" w:rsidRDefault="00435819" w:rsidP="0041745D">
      <w:pPr>
        <w:pStyle w:val="a5"/>
        <w:spacing w:before="0" w:beforeAutospacing="0" w:after="0" w:afterAutospacing="0"/>
      </w:pPr>
      <w:r w:rsidRPr="002C6794">
        <w:t>Перечень должностных лиц, ответственных за обеспечение сохранности бланков строгой отчетности, их выдачу и оперативный учет, а также состав комиссии по списанию бланков строгой отчетности утверждаются отдельным приказом</w:t>
      </w:r>
      <w:r w:rsidR="00602B3F">
        <w:t xml:space="preserve"> руководителя</w:t>
      </w:r>
      <w:r w:rsidRPr="002C6794">
        <w:t>.</w:t>
      </w:r>
    </w:p>
    <w:p w:rsidR="007853C9" w:rsidRDefault="00DE265F" w:rsidP="007853C9">
      <w:pPr>
        <w:spacing w:before="100" w:beforeAutospacing="1" w:after="0" w:line="240" w:lineRule="auto"/>
        <w:jc w:val="both"/>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1.4.4. Организация дополнительного аналитического учета</w:t>
      </w:r>
    </w:p>
    <w:p w:rsidR="00DE265F" w:rsidRPr="00DE265F" w:rsidRDefault="00DE265F" w:rsidP="007853C9">
      <w:pPr>
        <w:spacing w:before="100" w:after="0" w:line="240" w:lineRule="auto"/>
        <w:jc w:val="both"/>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lastRenderedPageBreak/>
        <w:t>1.4.4.1. С целью раскрытия информации в Пояснительной записке к счетам учета основных средств вводится дополнительная аналитика (субконто):</w:t>
      </w:r>
    </w:p>
    <w:p w:rsidR="00DE265F" w:rsidRPr="00DE265F" w:rsidRDefault="00DE265F" w:rsidP="00DE265F">
      <w:pPr>
        <w:spacing w:after="0" w:line="240" w:lineRule="auto"/>
        <w:jc w:val="both"/>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"В эксплуатации";</w:t>
      </w:r>
    </w:p>
    <w:p w:rsidR="00DE265F" w:rsidRPr="00DE265F" w:rsidRDefault="00DE265F" w:rsidP="00DE265F">
      <w:pPr>
        <w:spacing w:after="0" w:line="240" w:lineRule="auto"/>
        <w:jc w:val="both"/>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"В запасе (на складе) - новые"</w:t>
      </w:r>
    </w:p>
    <w:p w:rsidR="00DE265F" w:rsidRPr="00DE265F" w:rsidRDefault="00DE265F" w:rsidP="00DE265F">
      <w:pPr>
        <w:spacing w:after="0" w:line="240" w:lineRule="auto"/>
        <w:jc w:val="both"/>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"На консервации";</w:t>
      </w:r>
    </w:p>
    <w:p w:rsidR="00DE265F" w:rsidRPr="00DE265F" w:rsidRDefault="00DE265F" w:rsidP="00DE265F">
      <w:pPr>
        <w:spacing w:after="0" w:line="240" w:lineRule="auto"/>
        <w:jc w:val="both"/>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"Поступившие в результате реклассификации";</w:t>
      </w:r>
    </w:p>
    <w:p w:rsidR="00DE265F" w:rsidRPr="00DE265F" w:rsidRDefault="00DE265F" w:rsidP="00DE265F">
      <w:pPr>
        <w:spacing w:after="0" w:line="240" w:lineRule="auto"/>
        <w:jc w:val="both"/>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"Выведенные из эксплуатации" (субконто для обособленного учета на забалансовом счете 02).</w:t>
      </w:r>
    </w:p>
    <w:p w:rsidR="00B63000" w:rsidRPr="002C6794" w:rsidRDefault="00B63000" w:rsidP="0041745D">
      <w:pPr>
        <w:pStyle w:val="a5"/>
        <w:spacing w:before="0" w:beforeAutospacing="0" w:after="0" w:afterAutospacing="0"/>
      </w:pPr>
      <w:r>
        <w:rPr>
          <w:rFonts w:eastAsiaTheme="minorEastAsia"/>
        </w:rPr>
        <w:t xml:space="preserve"> В</w:t>
      </w:r>
      <w:r w:rsidRPr="00E46C20">
        <w:rPr>
          <w:rFonts w:eastAsiaTheme="minorEastAsia"/>
        </w:rPr>
        <w:t xml:space="preserve"> Пояснительной записке </w:t>
      </w:r>
      <w:r>
        <w:rPr>
          <w:rFonts w:eastAsiaTheme="minorEastAsia"/>
        </w:rPr>
        <w:t>отражаются</w:t>
      </w:r>
      <w:r w:rsidR="00DE265F">
        <w:rPr>
          <w:rFonts w:eastAsiaTheme="minorEastAsia"/>
        </w:rPr>
        <w:t xml:space="preserve"> все</w:t>
      </w:r>
      <w:r>
        <w:rPr>
          <w:rFonts w:eastAsiaTheme="minorEastAsia"/>
        </w:rPr>
        <w:t xml:space="preserve"> изменения</w:t>
      </w:r>
      <w:r w:rsidR="00DE265F">
        <w:rPr>
          <w:rFonts w:eastAsiaTheme="minorEastAsia"/>
        </w:rPr>
        <w:t>, внесенные</w:t>
      </w:r>
      <w:r>
        <w:rPr>
          <w:rFonts w:eastAsiaTheme="minorEastAsia"/>
        </w:rPr>
        <w:t xml:space="preserve"> в учетн</w:t>
      </w:r>
      <w:r w:rsidR="00DE265F">
        <w:rPr>
          <w:rFonts w:eastAsiaTheme="minorEastAsia"/>
        </w:rPr>
        <w:t>ую</w:t>
      </w:r>
      <w:r>
        <w:rPr>
          <w:rFonts w:eastAsiaTheme="minorEastAsia"/>
        </w:rPr>
        <w:t xml:space="preserve"> политик</w:t>
      </w:r>
      <w:r w:rsidR="00DE265F">
        <w:rPr>
          <w:rFonts w:eastAsiaTheme="minorEastAsia"/>
        </w:rPr>
        <w:t>у у</w:t>
      </w:r>
      <w:r>
        <w:rPr>
          <w:rFonts w:eastAsiaTheme="minorEastAsia"/>
        </w:rPr>
        <w:t>чреждения.</w:t>
      </w:r>
    </w:p>
    <w:p w:rsidR="00A7081B" w:rsidRPr="002C6794" w:rsidRDefault="008D1BE2" w:rsidP="007644C6">
      <w:pPr>
        <w:pStyle w:val="a5"/>
        <w:spacing w:before="240" w:beforeAutospacing="0" w:after="240" w:afterAutospacing="0"/>
      </w:pPr>
      <w:r w:rsidRPr="002C6794">
        <w:rPr>
          <w:b/>
          <w:iCs/>
        </w:rPr>
        <w:t>1.</w:t>
      </w:r>
      <w:r w:rsidR="00960881" w:rsidRPr="002C6794">
        <w:rPr>
          <w:b/>
          <w:iCs/>
        </w:rPr>
        <w:t>5</w:t>
      </w:r>
      <w:r w:rsidRPr="002C6794">
        <w:rPr>
          <w:b/>
          <w:iCs/>
        </w:rPr>
        <w:t>. Формы первичных учетных документов, регистров бухгалтерского учета, а также документов для внутренней бухгалтерской отчетности учреждения.</w:t>
      </w:r>
      <w:r w:rsidR="00D82029" w:rsidRPr="002C6794">
        <w:t xml:space="preserve"> </w:t>
      </w:r>
    </w:p>
    <w:p w:rsidR="00A7081B" w:rsidRPr="002C6794" w:rsidRDefault="00A7081B" w:rsidP="007644C6">
      <w:pPr>
        <w:pStyle w:val="a5"/>
        <w:spacing w:before="240" w:beforeAutospacing="0" w:after="240" w:afterAutospacing="0"/>
      </w:pPr>
      <w:r w:rsidRPr="002C6794">
        <w:rPr>
          <w:iCs/>
        </w:rPr>
        <w:t>Для документального подтверждения фактов хозяйственной жизни учреждением применяются унифицированные формы первичной учетной документации:</w:t>
      </w:r>
    </w:p>
    <w:p w:rsidR="00D82029" w:rsidRPr="002C6794" w:rsidRDefault="00D82029" w:rsidP="007644C6">
      <w:pPr>
        <w:pStyle w:val="a5"/>
        <w:spacing w:before="240" w:beforeAutospacing="0" w:after="240" w:afterAutospacing="0"/>
      </w:pPr>
      <w:r w:rsidRPr="002C6794">
        <w:t>– формы первичных учетных документов,</w:t>
      </w:r>
      <w:r w:rsidR="008F4E92" w:rsidRPr="002C6794">
        <w:t xml:space="preserve"> утвержденных</w:t>
      </w:r>
      <w:r w:rsidRPr="002C6794">
        <w:t xml:space="preserve"> Приказом Минфина РФ № 52н</w:t>
      </w:r>
      <w:r w:rsidR="00A7081B" w:rsidRPr="002C6794">
        <w:rPr>
          <w:shd w:val="clear" w:color="auto" w:fill="FFFFFF"/>
        </w:rPr>
        <w:t xml:space="preserve"> от 30.03.2015 </w:t>
      </w:r>
      <w:r w:rsidR="00A7081B" w:rsidRPr="002C6794">
        <w:rPr>
          <w:b/>
          <w:bCs/>
        </w:rPr>
        <w:t xml:space="preserve"> </w:t>
      </w:r>
      <w:r w:rsidR="00A7081B" w:rsidRPr="002C6794">
        <w:rPr>
          <w:bCs/>
        </w:rPr>
        <w:t>«Об</w:t>
      </w:r>
      <w:r w:rsidR="00A7081B" w:rsidRPr="002C6794">
        <w:rPr>
          <w:b/>
          <w:bCs/>
        </w:rPr>
        <w:t xml:space="preserve"> </w:t>
      </w:r>
      <w:r w:rsidR="00A7081B" w:rsidRPr="002C6794">
        <w:rPr>
          <w:bCs/>
        </w:rPr>
        <w:t>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r w:rsidRPr="002C6794">
        <w:t>;</w:t>
      </w:r>
    </w:p>
    <w:p w:rsidR="00D82029" w:rsidRPr="002C6794" w:rsidRDefault="00D82029" w:rsidP="007644C6">
      <w:pPr>
        <w:pStyle w:val="a5"/>
        <w:spacing w:before="240" w:beforeAutospacing="0" w:after="240" w:afterAutospacing="0"/>
      </w:pPr>
      <w:r w:rsidRPr="002C6794">
        <w:t xml:space="preserve">– формы первичных учетных документов, разработанные учреждением самостоятельно в соответствии с требованиями Федерального закона от 06.12.2011 № 402-ФЗ «О бухгалтерском учете», приведенные в </w:t>
      </w:r>
      <w:r w:rsidR="00A7081B" w:rsidRPr="002C6794">
        <w:rPr>
          <w:iCs/>
          <w:highlight w:val="yellow"/>
        </w:rPr>
        <w:t>Приложении N 2</w:t>
      </w:r>
      <w:r w:rsidRPr="002C6794">
        <w:rPr>
          <w:highlight w:val="yellow"/>
        </w:rPr>
        <w:t>.</w:t>
      </w:r>
    </w:p>
    <w:p w:rsidR="00D82029" w:rsidRPr="002C6794" w:rsidRDefault="00D82029"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Систематизация и накопление информации, содержащейся в принятых к учету первичных (сводных) учетных документах, в целях отражения ее на счетах бюджетного учета и в бюджетной отчетности, осуществляются учреждением в регистрах бюджетного учета:</w:t>
      </w:r>
    </w:p>
    <w:p w:rsidR="00D82029" w:rsidRPr="002C6794" w:rsidRDefault="008F4E92"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по формам, утвержденным</w:t>
      </w:r>
      <w:r w:rsidR="00D82029" w:rsidRPr="002C6794">
        <w:rPr>
          <w:rFonts w:ascii="Times New Roman" w:hAnsi="Times New Roman" w:cs="Times New Roman"/>
          <w:sz w:val="24"/>
          <w:szCs w:val="24"/>
        </w:rPr>
        <w:t>, Приказом Минфина РФ № 52н;</w:t>
      </w:r>
    </w:p>
    <w:p w:rsidR="00D82029" w:rsidRPr="002C6794" w:rsidRDefault="00D82029"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по формам, разработанным учреждением самостоятельно в соответствии с требованиями Федерального закона № 402-ФЗ и п. 11 Инструкции № 157н.</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Требования </w:t>
      </w:r>
      <w:r w:rsidR="00025C68" w:rsidRPr="002C6794">
        <w:rPr>
          <w:rFonts w:ascii="Times New Roman" w:hAnsi="Times New Roman" w:cs="Times New Roman"/>
          <w:iCs/>
          <w:sz w:val="24"/>
          <w:szCs w:val="24"/>
        </w:rPr>
        <w:t>главно</w:t>
      </w:r>
      <w:r w:rsidR="00252374" w:rsidRPr="002C6794">
        <w:rPr>
          <w:rFonts w:ascii="Times New Roman" w:hAnsi="Times New Roman" w:cs="Times New Roman"/>
          <w:iCs/>
          <w:sz w:val="24"/>
          <w:szCs w:val="24"/>
        </w:rPr>
        <w:t>го</w:t>
      </w:r>
      <w:r w:rsidRPr="002C6794">
        <w:rPr>
          <w:rFonts w:ascii="Times New Roman" w:hAnsi="Times New Roman" w:cs="Times New Roman"/>
          <w:iCs/>
          <w:sz w:val="24"/>
          <w:szCs w:val="24"/>
        </w:rPr>
        <w:t xml:space="preserve"> бухгалтера по документальному оформлению хозяйственных операций и предоставлению в бухгалтерию необходимых документов и сведений обязательны для всех работников учреждения без исключения.</w:t>
      </w:r>
      <w:r w:rsidR="00B63000" w:rsidRPr="00B63000">
        <w:t xml:space="preserve"> </w:t>
      </w:r>
      <w:r w:rsidR="00B63000">
        <w:rPr>
          <w:rFonts w:ascii="Times New Roman" w:hAnsi="Times New Roman" w:cs="Times New Roman"/>
          <w:iCs/>
          <w:sz w:val="24"/>
          <w:szCs w:val="24"/>
        </w:rPr>
        <w:t>Все работники МБ</w:t>
      </w:r>
      <w:r w:rsidR="00B63000" w:rsidRPr="00B63000">
        <w:rPr>
          <w:rFonts w:ascii="Times New Roman" w:hAnsi="Times New Roman" w:cs="Times New Roman"/>
          <w:iCs/>
          <w:sz w:val="24"/>
          <w:szCs w:val="24"/>
        </w:rPr>
        <w:t>ОУ обязаны выполнять требования главного бухгалтера</w:t>
      </w:r>
      <w:r w:rsidR="00B63000">
        <w:rPr>
          <w:rFonts w:ascii="Times New Roman" w:hAnsi="Times New Roman" w:cs="Times New Roman"/>
          <w:iCs/>
          <w:sz w:val="24"/>
          <w:szCs w:val="24"/>
        </w:rPr>
        <w:t xml:space="preserve">, изложенные </w:t>
      </w:r>
      <w:r w:rsidR="00B63000" w:rsidRPr="00B63000">
        <w:rPr>
          <w:rFonts w:ascii="Times New Roman" w:hAnsi="Times New Roman" w:cs="Times New Roman"/>
          <w:iCs/>
          <w:sz w:val="24"/>
          <w:szCs w:val="24"/>
        </w:rPr>
        <w:t>в письменной форме</w:t>
      </w:r>
      <w:r w:rsidR="00B63000">
        <w:rPr>
          <w:rFonts w:ascii="Times New Roman" w:hAnsi="Times New Roman" w:cs="Times New Roman"/>
          <w:iCs/>
          <w:sz w:val="24"/>
          <w:szCs w:val="24"/>
        </w:rPr>
        <w:t>,</w:t>
      </w:r>
      <w:r w:rsidR="00B63000" w:rsidRPr="00B63000">
        <w:rPr>
          <w:rFonts w:ascii="Times New Roman" w:hAnsi="Times New Roman" w:cs="Times New Roman"/>
          <w:iCs/>
          <w:sz w:val="24"/>
          <w:szCs w:val="24"/>
        </w:rPr>
        <w:t xml:space="preserve"> по документальному оформлению фактов хозяйственной жизни, представлению первичных учетных документов, иных документов (сведений) необходимых для ведения бухгалтерского учета, </w:t>
      </w:r>
      <w:r w:rsidR="00B63000">
        <w:rPr>
          <w:rFonts w:ascii="Times New Roman" w:hAnsi="Times New Roman" w:cs="Times New Roman"/>
          <w:iCs/>
          <w:sz w:val="24"/>
          <w:szCs w:val="24"/>
        </w:rPr>
        <w:t>согласно</w:t>
      </w:r>
      <w:r w:rsidR="00B63000" w:rsidRPr="00B63000">
        <w:rPr>
          <w:rFonts w:ascii="Times New Roman" w:hAnsi="Times New Roman" w:cs="Times New Roman"/>
          <w:iCs/>
          <w:sz w:val="24"/>
          <w:szCs w:val="24"/>
        </w:rPr>
        <w:t xml:space="preserve"> Закон</w:t>
      </w:r>
      <w:r w:rsidR="00B63000">
        <w:rPr>
          <w:rFonts w:ascii="Times New Roman" w:hAnsi="Times New Roman" w:cs="Times New Roman"/>
          <w:iCs/>
          <w:sz w:val="24"/>
          <w:szCs w:val="24"/>
        </w:rPr>
        <w:t>а</w:t>
      </w:r>
      <w:r w:rsidR="00B63000" w:rsidRPr="00B63000">
        <w:rPr>
          <w:rFonts w:ascii="Times New Roman" w:hAnsi="Times New Roman" w:cs="Times New Roman"/>
          <w:iCs/>
          <w:sz w:val="24"/>
          <w:szCs w:val="24"/>
        </w:rPr>
        <w:t xml:space="preserve"> </w:t>
      </w:r>
      <w:r w:rsidR="00B63000">
        <w:rPr>
          <w:rFonts w:ascii="Times New Roman" w:hAnsi="Times New Roman" w:cs="Times New Roman"/>
          <w:iCs/>
          <w:sz w:val="24"/>
          <w:szCs w:val="24"/>
        </w:rPr>
        <w:t>«О бухгалтерском учете» №402-ФЗ.</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Документы, которыми оформляются хозяйственные операции с денежными средствами, а также документы по договорам, устанавливающие и изменяющие финансовые обязательства учреждения, подписываются </w:t>
      </w:r>
      <w:r w:rsidR="00234CE1">
        <w:rPr>
          <w:rFonts w:ascii="Times New Roman" w:hAnsi="Times New Roman" w:cs="Times New Roman"/>
          <w:iCs/>
          <w:sz w:val="24"/>
          <w:szCs w:val="24"/>
        </w:rPr>
        <w:t>директором</w:t>
      </w:r>
      <w:r w:rsidRPr="002C6794">
        <w:rPr>
          <w:rFonts w:ascii="Times New Roman" w:hAnsi="Times New Roman" w:cs="Times New Roman"/>
          <w:iCs/>
          <w:sz w:val="24"/>
          <w:szCs w:val="24"/>
        </w:rPr>
        <w:t xml:space="preserve"> учреждения и </w:t>
      </w:r>
      <w:r w:rsidR="00025C68" w:rsidRPr="002C6794">
        <w:rPr>
          <w:rFonts w:ascii="Times New Roman" w:hAnsi="Times New Roman" w:cs="Times New Roman"/>
          <w:iCs/>
          <w:sz w:val="24"/>
          <w:szCs w:val="24"/>
        </w:rPr>
        <w:t>главны</w:t>
      </w:r>
      <w:r w:rsidR="00252374" w:rsidRPr="002C6794">
        <w:rPr>
          <w:rFonts w:ascii="Times New Roman" w:hAnsi="Times New Roman" w:cs="Times New Roman"/>
          <w:iCs/>
          <w:sz w:val="24"/>
          <w:szCs w:val="24"/>
        </w:rPr>
        <w:t>м</w:t>
      </w:r>
      <w:r w:rsidRPr="002C6794">
        <w:rPr>
          <w:rFonts w:ascii="Times New Roman" w:hAnsi="Times New Roman" w:cs="Times New Roman"/>
          <w:iCs/>
          <w:sz w:val="24"/>
          <w:szCs w:val="24"/>
        </w:rPr>
        <w:t xml:space="preserve"> бухгалтером. Без подписи </w:t>
      </w:r>
      <w:r w:rsidR="00025C68" w:rsidRPr="002C6794">
        <w:rPr>
          <w:rFonts w:ascii="Times New Roman" w:hAnsi="Times New Roman" w:cs="Times New Roman"/>
          <w:iCs/>
          <w:sz w:val="24"/>
          <w:szCs w:val="24"/>
        </w:rPr>
        <w:t>главно</w:t>
      </w:r>
      <w:r w:rsidR="00252374" w:rsidRPr="002C6794">
        <w:rPr>
          <w:rFonts w:ascii="Times New Roman" w:hAnsi="Times New Roman" w:cs="Times New Roman"/>
          <w:iCs/>
          <w:sz w:val="24"/>
          <w:szCs w:val="24"/>
        </w:rPr>
        <w:t>го</w:t>
      </w:r>
      <w:r w:rsidRPr="002C6794">
        <w:rPr>
          <w:rFonts w:ascii="Times New Roman" w:hAnsi="Times New Roman" w:cs="Times New Roman"/>
          <w:iCs/>
          <w:sz w:val="24"/>
          <w:szCs w:val="24"/>
        </w:rPr>
        <w:t xml:space="preserve"> бухгалтера денежные и расчетные документы, финансовые и кредитные обязательства считаются недействительными и не должны приниматься к исполнению.</w:t>
      </w:r>
      <w:r w:rsidR="00F30DCE" w:rsidRPr="002C6794">
        <w:rPr>
          <w:rFonts w:ascii="Times New Roman" w:hAnsi="Times New Roman" w:cs="Times New Roman"/>
          <w:sz w:val="24"/>
          <w:szCs w:val="24"/>
        </w:rPr>
        <w:t xml:space="preserve"> Право подписи первичных учетных документов предоставлено должностным лицам согласно </w:t>
      </w:r>
      <w:r w:rsidR="00F30DCE" w:rsidRPr="002C6794">
        <w:rPr>
          <w:rFonts w:ascii="Times New Roman" w:hAnsi="Times New Roman" w:cs="Times New Roman"/>
          <w:sz w:val="24"/>
          <w:szCs w:val="24"/>
          <w:highlight w:val="yellow"/>
        </w:rPr>
        <w:t>Приложению N3.</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Первичные учетные документы принимаются учреждением к учету, если они составлены по установленным формам, с обязательным отражением в них всех предусмотренных порядком их ведения обязательных реквизитов. </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Первичные и сводные учетные документы составляются учреждением на бумажных носителях, заверенных собственноручной подписью лица, ответственного за их составление</w:t>
      </w:r>
      <w:r w:rsidR="00784A2C" w:rsidRPr="002C6794">
        <w:rPr>
          <w:rFonts w:ascii="Times New Roman" w:hAnsi="Times New Roman" w:cs="Times New Roman"/>
          <w:iCs/>
          <w:sz w:val="24"/>
          <w:szCs w:val="24"/>
        </w:rPr>
        <w:t xml:space="preserve"> (допускается </w:t>
      </w:r>
      <w:r w:rsidR="00784A2C" w:rsidRPr="002C6794">
        <w:rPr>
          <w:rFonts w:ascii="Times New Roman" w:hAnsi="Times New Roman" w:cs="Times New Roman"/>
          <w:iCs/>
          <w:sz w:val="24"/>
          <w:szCs w:val="24"/>
        </w:rPr>
        <w:lastRenderedPageBreak/>
        <w:t>принятие к учету копий первичных документов от контрагентов, отп</w:t>
      </w:r>
      <w:r w:rsidR="00F21D19">
        <w:rPr>
          <w:rFonts w:ascii="Times New Roman" w:hAnsi="Times New Roman" w:cs="Times New Roman"/>
          <w:iCs/>
          <w:sz w:val="24"/>
          <w:szCs w:val="24"/>
        </w:rPr>
        <w:t>равленных по электронной почте)</w:t>
      </w:r>
      <w:r w:rsidRPr="002C6794">
        <w:rPr>
          <w:rFonts w:ascii="Times New Roman" w:hAnsi="Times New Roman" w:cs="Times New Roman"/>
          <w:iCs/>
          <w:sz w:val="24"/>
          <w:szCs w:val="24"/>
        </w:rPr>
        <w:t>, а также в форме электронных документов, подписанных усиленной квалифицированной подписью.</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Первичные документы, составленные на иностранных языках, подлежат построчному переводу на русский язык, на что указывает </w:t>
      </w:r>
      <w:hyperlink r:id="rId18" w:anchor="l176" w:history="1">
        <w:r w:rsidRPr="002C6794">
          <w:rPr>
            <w:rFonts w:ascii="Times New Roman" w:hAnsi="Times New Roman" w:cs="Times New Roman"/>
            <w:iCs/>
            <w:sz w:val="24"/>
            <w:szCs w:val="24"/>
          </w:rPr>
          <w:t>пункт 13</w:t>
        </w:r>
      </w:hyperlink>
      <w:r w:rsidRPr="002C6794">
        <w:rPr>
          <w:rFonts w:ascii="Times New Roman" w:hAnsi="Times New Roman" w:cs="Times New Roman"/>
          <w:iCs/>
          <w:sz w:val="24"/>
          <w:szCs w:val="24"/>
        </w:rPr>
        <w:t xml:space="preserve"> Инструкции N 157н. При переводе учреждение пользуется услугами профессионального переводчика.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По требованию контрагентов и (или) органов государственной власти бумажные копии электронных документов выдаются </w:t>
      </w:r>
      <w:r w:rsidR="00DD0753" w:rsidRPr="002C6794">
        <w:rPr>
          <w:rFonts w:ascii="Times New Roman" w:hAnsi="Times New Roman" w:cs="Times New Roman"/>
          <w:iCs/>
          <w:sz w:val="24"/>
          <w:szCs w:val="24"/>
        </w:rPr>
        <w:t>главны</w:t>
      </w:r>
      <w:r w:rsidR="00065E04" w:rsidRPr="002C6794">
        <w:rPr>
          <w:rFonts w:ascii="Times New Roman" w:hAnsi="Times New Roman" w:cs="Times New Roman"/>
          <w:iCs/>
          <w:sz w:val="24"/>
          <w:szCs w:val="24"/>
        </w:rPr>
        <w:t>м</w:t>
      </w:r>
      <w:r w:rsidRPr="002C6794">
        <w:rPr>
          <w:rFonts w:ascii="Times New Roman" w:hAnsi="Times New Roman" w:cs="Times New Roman"/>
          <w:iCs/>
          <w:sz w:val="24"/>
          <w:szCs w:val="24"/>
        </w:rPr>
        <w:t xml:space="preserve"> бухгалтер</w:t>
      </w:r>
      <w:r w:rsidR="00065E04" w:rsidRPr="002C6794">
        <w:rPr>
          <w:rFonts w:ascii="Times New Roman" w:hAnsi="Times New Roman" w:cs="Times New Roman"/>
          <w:iCs/>
          <w:sz w:val="24"/>
          <w:szCs w:val="24"/>
        </w:rPr>
        <w:t>ом</w:t>
      </w:r>
      <w:r w:rsidRPr="002C6794">
        <w:rPr>
          <w:rFonts w:ascii="Times New Roman" w:hAnsi="Times New Roman" w:cs="Times New Roman"/>
          <w:iCs/>
          <w:sz w:val="24"/>
          <w:szCs w:val="24"/>
        </w:rPr>
        <w:t xml:space="preserve"> в течение 2-х рабочих дней с момента получения требования о предоставлении копии.</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Пропуски или изъятия при регистрации объектов бухгалтерского учета в регистрах бухгалтерского учета учреждения не допускаются.</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Перечень регистров бухгалтерского учета, используемых учреждением, приведен в </w:t>
      </w:r>
      <w:r w:rsidRPr="002C6794">
        <w:rPr>
          <w:rFonts w:ascii="Times New Roman" w:hAnsi="Times New Roman" w:cs="Times New Roman"/>
          <w:iCs/>
          <w:sz w:val="24"/>
          <w:szCs w:val="24"/>
          <w:highlight w:val="yellow"/>
        </w:rPr>
        <w:t xml:space="preserve">Приложении N </w:t>
      </w:r>
      <w:r w:rsidR="00F30DCE" w:rsidRPr="002C6794">
        <w:rPr>
          <w:rFonts w:ascii="Times New Roman" w:hAnsi="Times New Roman" w:cs="Times New Roman"/>
          <w:iCs/>
          <w:sz w:val="24"/>
          <w:szCs w:val="24"/>
        </w:rPr>
        <w:t>4</w:t>
      </w:r>
      <w:r w:rsidRPr="002C6794">
        <w:rPr>
          <w:rFonts w:ascii="Times New Roman" w:hAnsi="Times New Roman" w:cs="Times New Roman"/>
          <w:iCs/>
          <w:sz w:val="24"/>
          <w:szCs w:val="24"/>
        </w:rPr>
        <w:t xml:space="preserve"> к </w:t>
      </w:r>
      <w:r w:rsidR="00F30DCE" w:rsidRPr="002C6794">
        <w:rPr>
          <w:rFonts w:ascii="Times New Roman" w:hAnsi="Times New Roman" w:cs="Times New Roman"/>
          <w:iCs/>
          <w:sz w:val="24"/>
          <w:szCs w:val="24"/>
        </w:rPr>
        <w:t>У</w:t>
      </w:r>
      <w:r w:rsidRPr="002C6794">
        <w:rPr>
          <w:rFonts w:ascii="Times New Roman" w:hAnsi="Times New Roman" w:cs="Times New Roman"/>
          <w:iCs/>
          <w:sz w:val="24"/>
          <w:szCs w:val="24"/>
        </w:rPr>
        <w:t xml:space="preserve">четной политике. </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Бухгалтерский учет ведется с помощью учетных регистров в следующем порядке:</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 первичные учетные документы по </w:t>
      </w:r>
      <w:hyperlink r:id="rId19" w:anchor="l20" w:history="1">
        <w:r w:rsidRPr="002C6794">
          <w:rPr>
            <w:rFonts w:ascii="Times New Roman" w:hAnsi="Times New Roman" w:cs="Times New Roman"/>
            <w:iCs/>
            <w:sz w:val="24"/>
            <w:szCs w:val="24"/>
          </w:rPr>
          <w:t>Приложению 1</w:t>
        </w:r>
      </w:hyperlink>
      <w:r w:rsidRPr="002C6794">
        <w:rPr>
          <w:rFonts w:ascii="Times New Roman" w:hAnsi="Times New Roman" w:cs="Times New Roman"/>
          <w:iCs/>
          <w:sz w:val="24"/>
          <w:szCs w:val="24"/>
        </w:rPr>
        <w:t xml:space="preserve"> к приказу N </w:t>
      </w:r>
      <w:r w:rsidR="00676C34" w:rsidRPr="002C6794">
        <w:rPr>
          <w:rFonts w:ascii="Times New Roman" w:hAnsi="Times New Roman" w:cs="Times New Roman"/>
          <w:iCs/>
          <w:sz w:val="24"/>
          <w:szCs w:val="24"/>
        </w:rPr>
        <w:t>52</w:t>
      </w:r>
      <w:r w:rsidRPr="002C6794">
        <w:rPr>
          <w:rFonts w:ascii="Times New Roman" w:hAnsi="Times New Roman" w:cs="Times New Roman"/>
          <w:iCs/>
          <w:sz w:val="24"/>
          <w:szCs w:val="24"/>
        </w:rPr>
        <w:t xml:space="preserve">н (кроме </w:t>
      </w:r>
      <w:hyperlink r:id="rId20" w:anchor="l41" w:history="1">
        <w:r w:rsidRPr="002C6794">
          <w:rPr>
            <w:rFonts w:ascii="Times New Roman" w:hAnsi="Times New Roman" w:cs="Times New Roman"/>
            <w:iCs/>
            <w:sz w:val="24"/>
            <w:szCs w:val="24"/>
          </w:rPr>
          <w:t>формы 0310003</w:t>
        </w:r>
      </w:hyperlink>
      <w:r w:rsidRPr="002C6794">
        <w:rPr>
          <w:rFonts w:ascii="Times New Roman" w:hAnsi="Times New Roman" w:cs="Times New Roman"/>
          <w:iCs/>
          <w:sz w:val="24"/>
          <w:szCs w:val="24"/>
        </w:rPr>
        <w:t xml:space="preserve"> ''Журнал регистрации приходных и расходных ордеров'') составляются по мере осуществления хозяйственных операций;</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журнал регистрации приходных и расходных ордеров (</w:t>
      </w:r>
      <w:hyperlink r:id="rId21" w:anchor="l41" w:history="1">
        <w:r w:rsidRPr="002C6794">
          <w:rPr>
            <w:rFonts w:ascii="Times New Roman" w:hAnsi="Times New Roman" w:cs="Times New Roman"/>
            <w:iCs/>
            <w:sz w:val="24"/>
            <w:szCs w:val="24"/>
          </w:rPr>
          <w:t>формы 0310003</w:t>
        </w:r>
      </w:hyperlink>
      <w:r w:rsidRPr="002C6794">
        <w:rPr>
          <w:rFonts w:ascii="Times New Roman" w:hAnsi="Times New Roman" w:cs="Times New Roman"/>
          <w:iCs/>
          <w:sz w:val="24"/>
          <w:szCs w:val="24"/>
        </w:rPr>
        <w:t>) составляется еже</w:t>
      </w:r>
      <w:r w:rsidR="00020463" w:rsidRPr="002C6794">
        <w:rPr>
          <w:rFonts w:ascii="Times New Roman" w:hAnsi="Times New Roman" w:cs="Times New Roman"/>
          <w:iCs/>
          <w:sz w:val="24"/>
          <w:szCs w:val="24"/>
        </w:rPr>
        <w:t>годн</w:t>
      </w:r>
      <w:r w:rsidRPr="002C6794">
        <w:rPr>
          <w:rFonts w:ascii="Times New Roman" w:hAnsi="Times New Roman" w:cs="Times New Roman"/>
          <w:iCs/>
          <w:sz w:val="24"/>
          <w:szCs w:val="24"/>
        </w:rPr>
        <w:t xml:space="preserve">о, в последний рабочий день </w:t>
      </w:r>
      <w:r w:rsidR="00020463" w:rsidRPr="002C6794">
        <w:rPr>
          <w:rFonts w:ascii="Times New Roman" w:hAnsi="Times New Roman" w:cs="Times New Roman"/>
          <w:iCs/>
          <w:sz w:val="24"/>
          <w:szCs w:val="24"/>
        </w:rPr>
        <w:t>года</w:t>
      </w:r>
      <w:r w:rsidRPr="002C6794">
        <w:rPr>
          <w:rFonts w:ascii="Times New Roman" w:hAnsi="Times New Roman" w:cs="Times New Roman"/>
          <w:iCs/>
          <w:sz w:val="24"/>
          <w:szCs w:val="24"/>
        </w:rPr>
        <w:t>;</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инвентарная карточка учета основных средств оформляется при принятии объекта к учету, по мере внесения изменений (данных о переоценке, модернизации, реконструкции и пр.) и при выбытии. При отсутствии указанных событий - ежегодно, на последний рабочий день года, со сведениями о начисленной амортизации;</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инвентарная карточка группового учета основных средств оформляется при принятии объектов к учету, по мере внесения изменений (данных о переоценке, модернизации, реконструкции и пр.) и при выбытии;</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опись инвентарных карточек по учету основных средств, инвентарный список основных средств, реестр карточек заполняются ежегодно, в последний день года;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книга учета бланков строгой отчетности заполняется ежемесячно, в последний день месяца;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 журналы операций, главная книга заполняются </w:t>
      </w:r>
      <w:r w:rsidR="00A90E41" w:rsidRPr="002C6794">
        <w:rPr>
          <w:rFonts w:ascii="Times New Roman" w:hAnsi="Times New Roman" w:cs="Times New Roman"/>
          <w:iCs/>
          <w:sz w:val="24"/>
          <w:szCs w:val="24"/>
        </w:rPr>
        <w:t xml:space="preserve"> </w:t>
      </w:r>
      <w:r w:rsidRPr="002C6794">
        <w:rPr>
          <w:rFonts w:ascii="Times New Roman" w:hAnsi="Times New Roman" w:cs="Times New Roman"/>
          <w:iCs/>
          <w:sz w:val="24"/>
          <w:szCs w:val="24"/>
        </w:rPr>
        <w:t>еже</w:t>
      </w:r>
      <w:r w:rsidR="00527CFD" w:rsidRPr="002C6794">
        <w:rPr>
          <w:rFonts w:ascii="Times New Roman" w:hAnsi="Times New Roman" w:cs="Times New Roman"/>
          <w:iCs/>
          <w:sz w:val="24"/>
          <w:szCs w:val="24"/>
        </w:rPr>
        <w:t>квартально</w:t>
      </w:r>
      <w:r w:rsidRPr="002C6794">
        <w:rPr>
          <w:rFonts w:ascii="Times New Roman" w:hAnsi="Times New Roman" w:cs="Times New Roman"/>
          <w:iCs/>
          <w:sz w:val="24"/>
          <w:szCs w:val="24"/>
        </w:rPr>
        <w:t>;</w:t>
      </w:r>
    </w:p>
    <w:p w:rsidR="008D1BE2"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другие регистры, не указанные выше, в общем случае заполняются по мере необходимости.</w:t>
      </w:r>
    </w:p>
    <w:p w:rsidR="00DE265F" w:rsidRPr="002C6794" w:rsidRDefault="00DE265F" w:rsidP="007644C6">
      <w:pPr>
        <w:spacing w:line="240" w:lineRule="auto"/>
        <w:rPr>
          <w:rFonts w:ascii="Times New Roman" w:hAnsi="Times New Roman" w:cs="Times New Roman"/>
          <w:sz w:val="24"/>
          <w:szCs w:val="24"/>
        </w:rPr>
      </w:pPr>
      <w:r w:rsidRPr="00DE265F">
        <w:rPr>
          <w:rFonts w:ascii="Times New Roman" w:hAnsi="Times New Roman" w:cs="Times New Roman"/>
          <w:sz w:val="24"/>
          <w:szCs w:val="24"/>
        </w:rPr>
        <w:t>Операции, для которых не предусмотрено составление унифицированных форм первичных документов или форм первичных документов, разработанных организацией, оформляются Бухгалтерской справкой (ф. 0504833). При необходимости к Бухгалтерской справке (ф. 0504833) прилагаются расчет и (или) оформленное в установленном порядке "Профессиональное суждение". Подобным образом оформляются в том числе операции по изменению стоимостных оценок объектов учета, при досрочном расторжении договоров пользования, реклассификации объектов учета.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1.</w:t>
      </w:r>
      <w:r w:rsidR="00960881" w:rsidRPr="002C6794">
        <w:rPr>
          <w:rFonts w:ascii="Times New Roman" w:hAnsi="Times New Roman" w:cs="Times New Roman"/>
          <w:b/>
          <w:iCs/>
          <w:sz w:val="24"/>
          <w:szCs w:val="24"/>
        </w:rPr>
        <w:t>6</w:t>
      </w:r>
      <w:r w:rsidRPr="002C6794">
        <w:rPr>
          <w:rFonts w:ascii="Times New Roman" w:hAnsi="Times New Roman" w:cs="Times New Roman"/>
          <w:b/>
          <w:iCs/>
          <w:sz w:val="24"/>
          <w:szCs w:val="24"/>
        </w:rPr>
        <w:t>. Правила документооборота и технология обработки учетной информации.</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В целях обеспечения необходимого качества ведения бухгалтерского учета учреждение ведет документооборот в соответствии с графиком документооборота, приведенным в </w:t>
      </w:r>
      <w:r w:rsidRPr="002C6794">
        <w:rPr>
          <w:rFonts w:ascii="Times New Roman" w:hAnsi="Times New Roman" w:cs="Times New Roman"/>
          <w:iCs/>
          <w:sz w:val="24"/>
          <w:szCs w:val="24"/>
          <w:highlight w:val="yellow"/>
        </w:rPr>
        <w:t xml:space="preserve">Приложении N </w:t>
      </w:r>
      <w:r w:rsidR="00F30DCE" w:rsidRPr="002C6794">
        <w:rPr>
          <w:rFonts w:ascii="Times New Roman" w:hAnsi="Times New Roman" w:cs="Times New Roman"/>
          <w:iCs/>
          <w:sz w:val="24"/>
          <w:szCs w:val="24"/>
        </w:rPr>
        <w:t>5 к У</w:t>
      </w:r>
      <w:r w:rsidRPr="002C6794">
        <w:rPr>
          <w:rFonts w:ascii="Times New Roman" w:hAnsi="Times New Roman" w:cs="Times New Roman"/>
          <w:iCs/>
          <w:sz w:val="24"/>
          <w:szCs w:val="24"/>
        </w:rPr>
        <w:t>четной политике.</w:t>
      </w:r>
    </w:p>
    <w:p w:rsidR="008D1BE2" w:rsidRPr="002C6794"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lastRenderedPageBreak/>
        <w:t>Обработка учетной информации осуществляется в учреждении путем составления журналов операций с помощью бухгалтерской программы ''</w:t>
      </w:r>
      <w:r w:rsidR="00B030AF" w:rsidRPr="002C6794">
        <w:rPr>
          <w:rFonts w:ascii="Times New Roman" w:hAnsi="Times New Roman" w:cs="Times New Roman"/>
          <w:iCs/>
          <w:sz w:val="24"/>
          <w:szCs w:val="24"/>
        </w:rPr>
        <w:t>Бухгалтерия государственного учреждения 1С</w:t>
      </w:r>
      <w:r w:rsidRPr="002C6794">
        <w:rPr>
          <w:rFonts w:ascii="Times New Roman" w:hAnsi="Times New Roman" w:cs="Times New Roman"/>
          <w:iCs/>
          <w:sz w:val="24"/>
          <w:szCs w:val="24"/>
        </w:rPr>
        <w:t>''.</w:t>
      </w:r>
      <w:r w:rsidR="00BF75E4" w:rsidRPr="002C6794">
        <w:rPr>
          <w:rFonts w:ascii="Times New Roman" w:hAnsi="Times New Roman" w:cs="Times New Roman"/>
          <w:iCs/>
          <w:sz w:val="24"/>
          <w:szCs w:val="24"/>
        </w:rPr>
        <w:t xml:space="preserve"> </w:t>
      </w:r>
      <w:r w:rsidRPr="002C6794">
        <w:rPr>
          <w:rFonts w:ascii="Times New Roman" w:hAnsi="Times New Roman" w:cs="Times New Roman"/>
          <w:iCs/>
          <w:sz w:val="24"/>
          <w:szCs w:val="24"/>
        </w:rPr>
        <w:t xml:space="preserve">Номера журналов операций определены </w:t>
      </w:r>
      <w:r w:rsidRPr="002C6794">
        <w:rPr>
          <w:rFonts w:ascii="Times New Roman" w:hAnsi="Times New Roman" w:cs="Times New Roman"/>
          <w:iCs/>
          <w:sz w:val="24"/>
          <w:szCs w:val="24"/>
          <w:highlight w:val="yellow"/>
        </w:rPr>
        <w:t xml:space="preserve">Приложением N </w:t>
      </w:r>
      <w:r w:rsidR="00747F68" w:rsidRPr="002C6794">
        <w:rPr>
          <w:rFonts w:ascii="Times New Roman" w:hAnsi="Times New Roman" w:cs="Times New Roman"/>
          <w:iCs/>
          <w:sz w:val="24"/>
          <w:szCs w:val="24"/>
        </w:rPr>
        <w:t>6</w:t>
      </w:r>
      <w:r w:rsidRPr="002C6794">
        <w:rPr>
          <w:rFonts w:ascii="Times New Roman" w:hAnsi="Times New Roman" w:cs="Times New Roman"/>
          <w:iCs/>
          <w:sz w:val="24"/>
          <w:szCs w:val="24"/>
        </w:rPr>
        <w:t xml:space="preserve"> к </w:t>
      </w:r>
      <w:r w:rsidR="00747F68" w:rsidRPr="002C6794">
        <w:rPr>
          <w:rFonts w:ascii="Times New Roman" w:hAnsi="Times New Roman" w:cs="Times New Roman"/>
          <w:iCs/>
          <w:sz w:val="24"/>
          <w:szCs w:val="24"/>
        </w:rPr>
        <w:t>У</w:t>
      </w:r>
      <w:r w:rsidRPr="002C6794">
        <w:rPr>
          <w:rFonts w:ascii="Times New Roman" w:hAnsi="Times New Roman" w:cs="Times New Roman"/>
          <w:iCs/>
          <w:sz w:val="24"/>
          <w:szCs w:val="24"/>
        </w:rPr>
        <w:t>четной политике.</w:t>
      </w:r>
    </w:p>
    <w:p w:rsidR="00BF75E4" w:rsidRPr="002C6794" w:rsidRDefault="00BF75E4" w:rsidP="007644C6">
      <w:pPr>
        <w:shd w:val="clear" w:color="auto" w:fill="FFFFFF"/>
        <w:spacing w:before="259" w:line="240" w:lineRule="auto"/>
        <w:ind w:left="10"/>
        <w:rPr>
          <w:rFonts w:ascii="Times New Roman" w:hAnsi="Times New Roman" w:cs="Times New Roman"/>
          <w:sz w:val="24"/>
          <w:szCs w:val="24"/>
        </w:rPr>
      </w:pPr>
      <w:r w:rsidRPr="002C6794">
        <w:rPr>
          <w:rFonts w:ascii="Times New Roman" w:hAnsi="Times New Roman" w:cs="Times New Roman"/>
          <w:sz w:val="24"/>
          <w:szCs w:val="24"/>
        </w:rPr>
        <w:t>Регистры бухгалтерского учета формируются в виде книг, журналов, карточек на бумажных носителях, а при наличии технической возможности - на машинном носителе в виде электронного документа (регистра), содержащего электронную цифровую подпись (далее – электронный регистр).</w:t>
      </w:r>
    </w:p>
    <w:p w:rsidR="00747F68" w:rsidRPr="002C6794" w:rsidRDefault="00BF75E4"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 xml:space="preserve"> </w:t>
      </w:r>
      <w:r w:rsidR="00747F68" w:rsidRPr="002C6794">
        <w:rPr>
          <w:rFonts w:ascii="Times New Roman" w:hAnsi="Times New Roman" w:cs="Times New Roman"/>
          <w:sz w:val="24"/>
          <w:szCs w:val="24"/>
        </w:rPr>
        <w:t>Резервное копирование баз данных, учетной информации, включая регистры учета (в том числе при применении "облачных" технологий), осуществляется ежемесячно. Архивирование учетной информации производится ежемесячно. Хранение резервных и архивных копий осуществляется на внешнем жестком диске в сейфе бухгалтерии. Ответственным за обеспечение своевременного резервирования и безопасного хранения баз данных является главный бухгалтер.</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Документы, предоставляемые (получаемые) в (от) орган казначейства (финансовый орган), осуществляющий ведение лицевых счетов, в электронном виде с применением квалифицированной электронной подписи, хранятся на диске в сейфе бухгалтерии.</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 xml:space="preserve"> Проверка правильности записей, произведенных по счетам аналитического учета, с данными счетов учета основных средств, непроизведенных, нематериальных активов, материалов по Главной книге (ф. 0504072) осуществляется ежеквартально путем составления Оборотной ведомости (ф. 0504035). Сверка аналитических данных по счетам учета финансовых активов и обязательств с данными Главной книги (ф. 0504072) осуществляется по мере необходимости путем составления Оборотной ведомости (ф. 0504036).</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При обнаружении в выходных формах документов ошибок осуществляется анализ (диагностика) ошибочных данных, их исправление и получение выходных форм документов с учетом исправлений.</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Без соответствующего документального оформления исправления в электронных базах данных не допускаются.</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 xml:space="preserve">Контроль первичных документов проводят завхоз, </w:t>
      </w:r>
      <w:r w:rsidR="00EA0C92">
        <w:rPr>
          <w:rFonts w:ascii="Times New Roman" w:hAnsi="Times New Roman" w:cs="Times New Roman"/>
          <w:sz w:val="24"/>
          <w:szCs w:val="24"/>
        </w:rPr>
        <w:t xml:space="preserve">бухгалтер-кассир, </w:t>
      </w:r>
      <w:r w:rsidRPr="002C6794">
        <w:rPr>
          <w:rFonts w:ascii="Times New Roman" w:hAnsi="Times New Roman" w:cs="Times New Roman"/>
          <w:sz w:val="24"/>
          <w:szCs w:val="24"/>
        </w:rPr>
        <w:t xml:space="preserve">главный бухгалтер </w:t>
      </w:r>
      <w:r w:rsidR="00A0361D">
        <w:rPr>
          <w:rFonts w:ascii="Times New Roman" w:hAnsi="Times New Roman" w:cs="Times New Roman"/>
          <w:sz w:val="24"/>
          <w:szCs w:val="24"/>
        </w:rPr>
        <w:t xml:space="preserve">и другие ответственные лица, назначенные приказом руководителя </w:t>
      </w:r>
      <w:r w:rsidRPr="002C6794">
        <w:rPr>
          <w:rFonts w:ascii="Times New Roman" w:hAnsi="Times New Roman" w:cs="Times New Roman"/>
          <w:sz w:val="24"/>
          <w:szCs w:val="24"/>
        </w:rPr>
        <w:t>в соответствии с Положением о внутреннем  контроле (</w:t>
      </w:r>
      <w:r w:rsidRPr="002C6794">
        <w:rPr>
          <w:rFonts w:ascii="Times New Roman" w:hAnsi="Times New Roman" w:cs="Times New Roman"/>
          <w:sz w:val="24"/>
          <w:szCs w:val="24"/>
          <w:highlight w:val="yellow"/>
        </w:rPr>
        <w:t xml:space="preserve">Приложение N </w:t>
      </w:r>
      <w:r w:rsidR="00DD2E74">
        <w:rPr>
          <w:rFonts w:ascii="Times New Roman" w:hAnsi="Times New Roman" w:cs="Times New Roman"/>
          <w:sz w:val="24"/>
          <w:szCs w:val="24"/>
        </w:rPr>
        <w:t>7</w:t>
      </w:r>
      <w:r w:rsidRPr="002C6794">
        <w:rPr>
          <w:rFonts w:ascii="Times New Roman" w:hAnsi="Times New Roman" w:cs="Times New Roman"/>
          <w:sz w:val="24"/>
          <w:szCs w:val="24"/>
        </w:rPr>
        <w:t>).</w:t>
      </w:r>
    </w:p>
    <w:p w:rsidR="00747F68" w:rsidRPr="002C6794" w:rsidRDefault="00747F68" w:rsidP="004848B5">
      <w:pPr>
        <w:shd w:val="clear" w:color="auto" w:fill="FFFFFF"/>
        <w:spacing w:after="0" w:line="240" w:lineRule="auto"/>
        <w:ind w:left="10"/>
        <w:rPr>
          <w:rFonts w:ascii="Times New Roman" w:hAnsi="Times New Roman" w:cs="Times New Roman"/>
          <w:sz w:val="24"/>
          <w:szCs w:val="24"/>
        </w:rPr>
      </w:pPr>
      <w:r w:rsidRPr="002C6794">
        <w:rPr>
          <w:rFonts w:ascii="Times New Roman" w:hAnsi="Times New Roman" w:cs="Times New Roman"/>
          <w:sz w:val="24"/>
          <w:szCs w:val="24"/>
        </w:rPr>
        <w:t>Первичные учетные документы, поступившие в учреждение более поздней датой, чем дата их выставления, и по которым не создавался соответствующий резерв предстоящих расходов, отражаются в учете в следующем порядке:</w:t>
      </w:r>
    </w:p>
    <w:p w:rsidR="00747F68" w:rsidRPr="002C6794" w:rsidRDefault="00747F68" w:rsidP="004848B5">
      <w:pPr>
        <w:shd w:val="clear" w:color="auto" w:fill="FFFFFF"/>
        <w:spacing w:after="0" w:line="240" w:lineRule="auto"/>
        <w:ind w:left="10"/>
        <w:rPr>
          <w:rFonts w:ascii="Times New Roman" w:hAnsi="Times New Roman" w:cs="Times New Roman"/>
          <w:sz w:val="24"/>
          <w:szCs w:val="24"/>
        </w:rPr>
      </w:pPr>
      <w:r w:rsidRPr="002C6794">
        <w:rPr>
          <w:rFonts w:ascii="Times New Roman" w:hAnsi="Times New Roman" w:cs="Times New Roman"/>
          <w:sz w:val="24"/>
          <w:szCs w:val="24"/>
        </w:rPr>
        <w:t>1) при поступлении документов более поздней датой в этом же месяце факт хозяйственной жизни отражается в учете датой выставления документа;</w:t>
      </w:r>
    </w:p>
    <w:p w:rsidR="00747F68" w:rsidRPr="002C6794" w:rsidRDefault="00747F68" w:rsidP="004848B5">
      <w:pPr>
        <w:shd w:val="clear" w:color="auto" w:fill="FFFFFF"/>
        <w:spacing w:after="0" w:line="240" w:lineRule="auto"/>
        <w:ind w:left="10"/>
        <w:rPr>
          <w:rFonts w:ascii="Times New Roman" w:hAnsi="Times New Roman" w:cs="Times New Roman"/>
          <w:sz w:val="24"/>
          <w:szCs w:val="24"/>
        </w:rPr>
      </w:pPr>
      <w:r w:rsidRPr="002C6794">
        <w:rPr>
          <w:rFonts w:ascii="Times New Roman" w:hAnsi="Times New Roman" w:cs="Times New Roman"/>
          <w:sz w:val="24"/>
          <w:szCs w:val="24"/>
        </w:rPr>
        <w:t>2) при поступлении документов в начале месяца, следующего за отчетным (до закрытия месяца) факт хозяйственной жизни отражается в учете датой выставления документа;</w:t>
      </w:r>
    </w:p>
    <w:p w:rsidR="00747F68" w:rsidRPr="002C6794" w:rsidRDefault="00747F68" w:rsidP="004848B5">
      <w:pPr>
        <w:shd w:val="clear" w:color="auto" w:fill="FFFFFF"/>
        <w:spacing w:after="0" w:line="240" w:lineRule="auto"/>
        <w:ind w:left="10"/>
        <w:rPr>
          <w:rFonts w:ascii="Times New Roman" w:hAnsi="Times New Roman" w:cs="Times New Roman"/>
          <w:sz w:val="24"/>
          <w:szCs w:val="24"/>
        </w:rPr>
      </w:pPr>
      <w:r w:rsidRPr="002C6794">
        <w:rPr>
          <w:rFonts w:ascii="Times New Roman" w:hAnsi="Times New Roman" w:cs="Times New Roman"/>
          <w:sz w:val="24"/>
          <w:szCs w:val="24"/>
        </w:rPr>
        <w:t>3) при поступлении документов в следующем месяце после даты закрытия месяца факты хозяйственной жизни отражаются в учете датой получения документов (не позднее следующего дня после получения документа);</w:t>
      </w:r>
    </w:p>
    <w:p w:rsidR="00747F68" w:rsidRPr="002C6794" w:rsidRDefault="00747F68" w:rsidP="004848B5">
      <w:pPr>
        <w:shd w:val="clear" w:color="auto" w:fill="FFFFFF"/>
        <w:spacing w:after="0" w:line="240" w:lineRule="auto"/>
        <w:ind w:left="10"/>
        <w:rPr>
          <w:rFonts w:ascii="Times New Roman" w:hAnsi="Times New Roman" w:cs="Times New Roman"/>
          <w:sz w:val="24"/>
          <w:szCs w:val="24"/>
        </w:rPr>
      </w:pPr>
      <w:r w:rsidRPr="002C6794">
        <w:rPr>
          <w:rFonts w:ascii="Times New Roman" w:hAnsi="Times New Roman" w:cs="Times New Roman"/>
          <w:sz w:val="24"/>
          <w:szCs w:val="24"/>
        </w:rPr>
        <w:t>4) при поступлении документов в следующем отчетном квартале (году) до представления отчетности факты хозяйственной жизни отражаются последним днем отчетного периода;</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5) при поступлении документов в следующем отчетном квартале (году) после представления отчетности факты хозяйственной жизни отражаются датой получения документов (не позднее следующего дня после получения документа).</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Ошибки текущего (отчетного) года, обнаруженные до представления отчетности и требующие внесения изменений в регистры бухгалтерского учета (Журналы операций), отражаются в учете последним днем отчетного периода.</w:t>
      </w:r>
      <w:r w:rsidR="00CF2F07" w:rsidRPr="002C6794">
        <w:rPr>
          <w:rFonts w:ascii="Times New Roman" w:hAnsi="Times New Roman" w:cs="Times New Roman"/>
          <w:sz w:val="24"/>
          <w:szCs w:val="24"/>
        </w:rPr>
        <w:t xml:space="preserve"> </w:t>
      </w:r>
    </w:p>
    <w:p w:rsidR="00CF2F07" w:rsidRPr="002C6794" w:rsidRDefault="00747F68" w:rsidP="007644C6">
      <w:pPr>
        <w:pStyle w:val="a5"/>
        <w:rPr>
          <w:rStyle w:val="enumerated"/>
        </w:rPr>
      </w:pPr>
      <w:r w:rsidRPr="002C6794">
        <w:lastRenderedPageBreak/>
        <w:t>Ошибки прошлых лет учитываются в учете обособлено в целях раскрытия информации в отчетности в установленном порядке</w:t>
      </w:r>
      <w:r w:rsidR="00844F0B">
        <w:t>.</w:t>
      </w:r>
      <w:r w:rsidR="00CF2F07" w:rsidRPr="002C6794">
        <w:rPr>
          <w:rStyle w:val="enumerated"/>
        </w:rPr>
        <w:t xml:space="preserve"> </w:t>
      </w:r>
    </w:p>
    <w:p w:rsidR="00CF2F07" w:rsidRPr="002C6794" w:rsidRDefault="00CF2F07" w:rsidP="00DD2E74">
      <w:pPr>
        <w:pStyle w:val="a5"/>
        <w:spacing w:before="0" w:beforeAutospacing="0" w:after="0" w:afterAutospacing="0"/>
      </w:pPr>
      <w:r w:rsidRPr="002C6794">
        <w:t>Критерии существенности информации в учете и отчетности устанавливаются для целей</w:t>
      </w:r>
    </w:p>
    <w:p w:rsidR="00CF2F07" w:rsidRPr="002C6794" w:rsidRDefault="00CF2F07" w:rsidP="00DD2E74">
      <w:pPr>
        <w:pStyle w:val="a5"/>
        <w:spacing w:before="0" w:beforeAutospacing="0" w:after="0" w:afterAutospacing="0"/>
      </w:pPr>
      <w:r w:rsidRPr="002C6794">
        <w:t>- признания ошибки;</w:t>
      </w:r>
    </w:p>
    <w:p w:rsidR="00CF2F07" w:rsidRPr="002C6794" w:rsidRDefault="00CF2F07" w:rsidP="00DD2E74">
      <w:pPr>
        <w:pStyle w:val="a5"/>
        <w:spacing w:before="0" w:beforeAutospacing="0" w:after="0" w:afterAutospacing="0"/>
      </w:pPr>
      <w:r w:rsidRPr="002C6794">
        <w:t>- ведения учета в разрезе аналитических счетов;</w:t>
      </w:r>
    </w:p>
    <w:p w:rsidR="00CF2F07" w:rsidRPr="002C6794" w:rsidRDefault="00CF2F07" w:rsidP="00DD2E74">
      <w:pPr>
        <w:pStyle w:val="a5"/>
        <w:spacing w:before="0" w:beforeAutospacing="0" w:after="0" w:afterAutospacing="0"/>
      </w:pPr>
      <w:r w:rsidRPr="002C6794">
        <w:t>- отражения информации о событиях после отчетной даты;</w:t>
      </w:r>
    </w:p>
    <w:p w:rsidR="00CF2F07" w:rsidRPr="002C6794" w:rsidRDefault="00CF2F07" w:rsidP="00DD2E74">
      <w:pPr>
        <w:pStyle w:val="a5"/>
        <w:spacing w:before="0" w:beforeAutospacing="0" w:after="0" w:afterAutospacing="0"/>
      </w:pPr>
      <w:r w:rsidRPr="002C6794">
        <w:t>- отражения прочей информации в отчетности (пояснительной записке);</w:t>
      </w:r>
    </w:p>
    <w:p w:rsidR="00CF2F07" w:rsidRPr="002C6794" w:rsidRDefault="00CF2F07" w:rsidP="00A0361D">
      <w:pPr>
        <w:pStyle w:val="a5"/>
        <w:spacing w:before="0" w:beforeAutospacing="0" w:after="0" w:afterAutospacing="0"/>
        <w:ind w:firstLine="708"/>
      </w:pPr>
      <w:r w:rsidRPr="002C6794">
        <w:t>Существенность ошибки (ошибок) определяется исходя из величины и характера соответствующей статьи (статей) бухгалтерской отчетности в каждом конкретном случае главным бухгалтером на основании письменного обоснования такого решения.</w:t>
      </w:r>
    </w:p>
    <w:p w:rsidR="00A4481C" w:rsidRDefault="00A4481C" w:rsidP="00A0361D">
      <w:pPr>
        <w:spacing w:after="0"/>
        <w:rPr>
          <w:rFonts w:ascii="Times New Roman" w:hAnsi="Times New Roman" w:cs="Times New Roman"/>
          <w:sz w:val="24"/>
          <w:szCs w:val="24"/>
        </w:rPr>
      </w:pPr>
      <w:r w:rsidRPr="00B01787">
        <w:rPr>
          <w:rFonts w:ascii="Times New Roman" w:hAnsi="Times New Roman" w:cs="Times New Roman"/>
          <w:sz w:val="24"/>
          <w:szCs w:val="24"/>
        </w:rPr>
        <w:t>В целях достоверного представления в бухгалтерской (финансовой) отчётности ошибки, которые повлекли за собой отклонения по величине активов и обязательств полученного финансового результата, считаются существенными и подлежат исправлению в бухгалтерском (бюджетном) учёте и бухгалтерской (финансовой) отчётности. Ошибки, которые не влекут за собой отклонения по величине активов и обязательств полученного финансового результата, не существенны и не подлежат исправлению в представленной бухгалтерской (финансовой) отчётности. Исключение: случаи, когда об исправлении таких ошибок принято решение уполномоченным органом (учредителем, органом внутреннего и внешнего финансового контро</w:t>
      </w:r>
      <w:r>
        <w:rPr>
          <w:rFonts w:ascii="Times New Roman" w:hAnsi="Times New Roman" w:cs="Times New Roman"/>
          <w:sz w:val="24"/>
          <w:szCs w:val="24"/>
        </w:rPr>
        <w:t>ля).</w:t>
      </w: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Первичные учетные документы систематизируются по датам совершения операций (в хронологическом порядке) и (или) группируются по соответствующим счетам бухгалтерского учета с учетом следующих особенностей: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08"/>
        <w:gridCol w:w="3303"/>
        <w:gridCol w:w="3430"/>
      </w:tblGrid>
      <w:tr w:rsidR="002C6794" w:rsidRPr="002C6794" w:rsidTr="00CE78AD">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jc w:val="center"/>
              <w:rPr>
                <w:rFonts w:eastAsiaTheme="minorEastAsia"/>
              </w:rPr>
            </w:pPr>
            <w:r w:rsidRPr="002C6794">
              <w:t>Вид документов</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jc w:val="center"/>
              <w:rPr>
                <w:rFonts w:eastAsiaTheme="minorEastAsia"/>
              </w:rPr>
            </w:pPr>
            <w:r w:rsidRPr="002C6794">
              <w:t>Журнал операций, к которому относятся документы</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jc w:val="center"/>
              <w:rPr>
                <w:rFonts w:eastAsiaTheme="minorEastAsia"/>
              </w:rPr>
            </w:pPr>
            <w:r w:rsidRPr="002C6794">
              <w:t>Особенности систематизации документов</w:t>
            </w:r>
          </w:p>
        </w:tc>
      </w:tr>
      <w:tr w:rsidR="002C6794" w:rsidRPr="002C6794" w:rsidTr="00CE78AD">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Полученные от поставщиков, исполнителей, подрядчиков</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Журнал операций расчетов с поставщиками и подрядчиками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В разрезе поставщиков, исполнителей и подрядчиков</w:t>
            </w:r>
          </w:p>
        </w:tc>
      </w:tr>
      <w:tr w:rsidR="002C6794" w:rsidRPr="002C6794" w:rsidTr="00CE78AD">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Полученные от подотчетных лиц</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Журнал операций расчетов с подотчетными лицами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41745D">
            <w:pPr>
              <w:pStyle w:val="a5"/>
              <w:spacing w:before="0" w:beforeAutospacing="0" w:after="0" w:afterAutospacing="0"/>
              <w:rPr>
                <w:rFonts w:eastAsiaTheme="minorEastAsia"/>
              </w:rPr>
            </w:pPr>
            <w:r w:rsidRPr="002C6794">
              <w:t>В разрезе:</w:t>
            </w:r>
          </w:p>
          <w:p w:rsidR="00747F68" w:rsidRPr="002C6794" w:rsidRDefault="00747F68" w:rsidP="0041745D">
            <w:pPr>
              <w:pStyle w:val="a5"/>
              <w:spacing w:before="0" w:beforeAutospacing="0" w:after="0" w:afterAutospacing="0"/>
            </w:pPr>
            <w:r w:rsidRPr="002C6794">
              <w:t>- подотчетных лиц;</w:t>
            </w:r>
          </w:p>
          <w:p w:rsidR="00747F68" w:rsidRPr="002C6794" w:rsidRDefault="00747F68" w:rsidP="0041745D">
            <w:pPr>
              <w:pStyle w:val="a5"/>
              <w:spacing w:before="0" w:beforeAutospacing="0" w:after="0" w:afterAutospacing="0"/>
              <w:rPr>
                <w:rFonts w:eastAsiaTheme="minorEastAsia"/>
              </w:rPr>
            </w:pPr>
            <w:r w:rsidRPr="002C6794">
              <w:t>- счетов расчетов с подотчетными лицами</w:t>
            </w:r>
          </w:p>
        </w:tc>
      </w:tr>
      <w:tr w:rsidR="002C6794" w:rsidRPr="002C6794" w:rsidTr="00CE78AD">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Выписки из лицевых счетов (счетов) и прилагаемые к ним документы</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Журнал операций с безналичными денежными средствами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747F68" w:rsidRPr="002C6794" w:rsidRDefault="00747F68" w:rsidP="007644C6">
            <w:pPr>
              <w:pStyle w:val="a5"/>
              <w:rPr>
                <w:rFonts w:eastAsiaTheme="minorEastAsia"/>
              </w:rPr>
            </w:pPr>
            <w:r w:rsidRPr="002C6794">
              <w:t>В разрезе счетов учета в рублях и иностранной валюте (при отражении валютных операций)</w:t>
            </w:r>
          </w:p>
        </w:tc>
      </w:tr>
    </w:tbl>
    <w:p w:rsidR="00747F68" w:rsidRPr="002C6794" w:rsidRDefault="00747F68" w:rsidP="007644C6">
      <w:pPr>
        <w:shd w:val="clear" w:color="auto" w:fill="FFFFFF"/>
        <w:spacing w:line="240" w:lineRule="auto"/>
        <w:ind w:left="10"/>
        <w:rPr>
          <w:rFonts w:ascii="Times New Roman" w:hAnsi="Times New Roman" w:cs="Times New Roman"/>
          <w:sz w:val="24"/>
          <w:szCs w:val="24"/>
        </w:rPr>
      </w:pPr>
    </w:p>
    <w:p w:rsidR="00747F68" w:rsidRPr="002C6794" w:rsidRDefault="00747F68"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Данные проверенных и принятых к учету первичных учетных документов отражаются в регистрах бухгалтерского учета накопительным способом.</w:t>
      </w:r>
      <w:r w:rsidR="00E837DE" w:rsidRPr="002C6794">
        <w:rPr>
          <w:rFonts w:ascii="Times New Roman" w:hAnsi="Times New Roman" w:cs="Times New Roman"/>
          <w:sz w:val="24"/>
          <w:szCs w:val="24"/>
        </w:rPr>
        <w:t xml:space="preserve"> </w:t>
      </w:r>
    </w:p>
    <w:p w:rsidR="00380BD7" w:rsidRPr="002C6794" w:rsidRDefault="00BF75E4"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sz w:val="24"/>
          <w:szCs w:val="24"/>
        </w:rPr>
        <w:t xml:space="preserve">Данные проверенных и принятых к учету первичных (сводных) учетных документов систематизируются в хронологическом порядке (по датам совершения операций) и  группируются по соответствующим счетам бухгалтерского учета накопительным способом с отражением в регистрах бухгалтерского учета. </w:t>
      </w:r>
      <w:r w:rsidR="00380BD7" w:rsidRPr="002C6794">
        <w:rPr>
          <w:rFonts w:ascii="Times New Roman" w:hAnsi="Times New Roman" w:cs="Times New Roman"/>
          <w:sz w:val="24"/>
          <w:szCs w:val="24"/>
        </w:rPr>
        <w:t>В соответствии с установленной в рамках документооборота  периодичности формирования регистров бухгалтерского учета (Журналов операций) на бумажном носителе (операционного дня, месяца, квартала) по первичным (сводным) электронным документам, принятым к учету и относящимся к соответствующему регистру бухгалтерского учета (Журналу операций), формируется реестр электронных документов (регистр, содержащий перечень (реестр) электронных документов), подшиваемый в отдельную папку (дело). Журналы операций с первичными документами группируются и подшиваются в соответствии с порядковыми номерами с приложением главной книги за период формирования дела.</w:t>
      </w:r>
    </w:p>
    <w:p w:rsidR="00380BD7" w:rsidRPr="002C6794" w:rsidRDefault="00380BD7"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lastRenderedPageBreak/>
        <w:t>Период группировки документов - месяц или квартал.</w:t>
      </w:r>
    </w:p>
    <w:p w:rsidR="008F6EFF" w:rsidRPr="002C6794" w:rsidRDefault="008F6EFF" w:rsidP="007644C6">
      <w:pPr>
        <w:pStyle w:val="a5"/>
      </w:pPr>
      <w:r w:rsidRPr="002C6794">
        <w:t>При незначительном количестве документов в течение нескольких месяцев одного финансового года допускается их подшивка в одну папку (дело). Документы в папку подбираются с учетом сроков их хранения.</w:t>
      </w:r>
    </w:p>
    <w:p w:rsidR="008F6EFF" w:rsidRPr="0041745D" w:rsidRDefault="008F6EFF" w:rsidP="007644C6">
      <w:pPr>
        <w:pStyle w:val="a5"/>
      </w:pPr>
      <w:r w:rsidRPr="002C6794">
        <w:t xml:space="preserve">Порядок хранения первичных (сводных) учетных документов, регистров бухгалтерского учета и бухгалтерской (финансовой) отчетности устанавливается в соответствии с </w:t>
      </w:r>
      <w:hyperlink r:id="rId22" w:anchor="/document/71183090/entry/1000" w:tgtFrame="_blank" w:tooltip="Открыть документ в системе Гарант" w:history="1">
        <w:r w:rsidRPr="0041745D">
          <w:rPr>
            <w:rStyle w:val="a4"/>
            <w:color w:val="auto"/>
            <w:u w:val="none"/>
          </w:rPr>
          <w:t>Правилами</w:t>
        </w:r>
      </w:hyperlink>
      <w:r w:rsidRPr="0041745D">
        <w:t xml:space="preserve"> организации хранения, комплектования, учета и использования документов Архивного фонда РФ и других архивных документов в органах госвласти, местного самоуправления и организациях, утв. </w:t>
      </w:r>
      <w:hyperlink r:id="rId23" w:anchor="/document/71183090/entry/0" w:tgtFrame="_blank" w:tooltip="Открыть документ в системе Гарант" w:history="1">
        <w:r w:rsidRPr="0041745D">
          <w:rPr>
            <w:rStyle w:val="a4"/>
            <w:color w:val="auto"/>
            <w:u w:val="none"/>
          </w:rPr>
          <w:t>приказом</w:t>
        </w:r>
      </w:hyperlink>
      <w:r w:rsidRPr="0041745D">
        <w:t xml:space="preserve"> Минкультуры России от 31.03.2015 N 526.</w:t>
      </w:r>
    </w:p>
    <w:p w:rsidR="008F6EFF" w:rsidRPr="002C6794" w:rsidRDefault="008F6EFF" w:rsidP="007644C6">
      <w:pPr>
        <w:pStyle w:val="a5"/>
      </w:pPr>
      <w:r w:rsidRPr="0041745D">
        <w:t xml:space="preserve">Сроки хранения указанных документов определяются согласно </w:t>
      </w:r>
      <w:hyperlink r:id="rId24" w:anchor="/document/199315/entry/140041" w:tgtFrame="_blank" w:tooltip="Открыть документ в системе Гарант" w:history="1">
        <w:r w:rsidRPr="0041745D">
          <w:rPr>
            <w:rStyle w:val="a4"/>
            <w:color w:val="auto"/>
            <w:u w:val="none"/>
          </w:rPr>
          <w:t>п. 4.1</w:t>
        </w:r>
      </w:hyperlink>
      <w:r w:rsidRPr="0041745D">
        <w:t xml:space="preserve">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хранения, утв. </w:t>
      </w:r>
      <w:hyperlink r:id="rId25" w:anchor="/document/199315/entry/0" w:tgtFrame="_blank" w:tooltip="Открыть документ в системе Гарант" w:history="1">
        <w:r w:rsidRPr="0041745D">
          <w:rPr>
            <w:rStyle w:val="a4"/>
            <w:color w:val="auto"/>
            <w:u w:val="none"/>
          </w:rPr>
          <w:t>Приказом</w:t>
        </w:r>
      </w:hyperlink>
      <w:r w:rsidRPr="0041745D">
        <w:t xml:space="preserve"> Минкультуры России от 25.08.2010 N 558, но не менее</w:t>
      </w:r>
      <w:r w:rsidRPr="002C6794">
        <w:t xml:space="preserve"> 5 лет.</w:t>
      </w:r>
    </w:p>
    <w:p w:rsidR="008F6EFF" w:rsidRPr="002C6794" w:rsidRDefault="008F6EFF" w:rsidP="007644C6">
      <w:pPr>
        <w:pStyle w:val="a5"/>
      </w:pPr>
      <w:r w:rsidRPr="002C6794">
        <w:t>Персональный состав комиссий, создаваемых в учреждении, ответственные должностные лица определяются отдельным приказом</w:t>
      </w:r>
      <w:r w:rsidR="00B33871">
        <w:t xml:space="preserve"> руководителя</w:t>
      </w:r>
      <w:r w:rsidRPr="002C6794">
        <w:t>.</w:t>
      </w:r>
    </w:p>
    <w:p w:rsidR="008F6EFF" w:rsidRPr="0041745D" w:rsidRDefault="008F6EFF" w:rsidP="007644C6">
      <w:pPr>
        <w:pStyle w:val="a5"/>
      </w:pPr>
      <w:r w:rsidRPr="0041745D">
        <w:t>В табеле учета использования рабочего времени (</w:t>
      </w:r>
      <w:hyperlink r:id="rId26" w:anchor="/document/70951956/entry/2210" w:tgtFrame="_blank" w:tooltip="Открыть документ в системе Гарант" w:history="1">
        <w:r w:rsidRPr="0041745D">
          <w:rPr>
            <w:rStyle w:val="a4"/>
            <w:color w:val="auto"/>
            <w:u w:val="none"/>
          </w:rPr>
          <w:t>форма 0504421</w:t>
        </w:r>
      </w:hyperlink>
      <w:r w:rsidRPr="0041745D">
        <w:t>) регистрируются фактические затраты рабочего времени</w:t>
      </w:r>
      <w:r w:rsidR="00EA0C92">
        <w:t xml:space="preserve"> и время работы по совмещению</w:t>
      </w:r>
      <w:r w:rsidRPr="0041745D">
        <w:t>.</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1.</w:t>
      </w:r>
      <w:r w:rsidR="00960881" w:rsidRPr="002C6794">
        <w:rPr>
          <w:rFonts w:ascii="Times New Roman" w:hAnsi="Times New Roman" w:cs="Times New Roman"/>
          <w:b/>
          <w:iCs/>
          <w:sz w:val="24"/>
          <w:szCs w:val="24"/>
        </w:rPr>
        <w:t>7</w:t>
      </w:r>
      <w:r w:rsidRPr="002C6794">
        <w:rPr>
          <w:rFonts w:ascii="Times New Roman" w:hAnsi="Times New Roman" w:cs="Times New Roman"/>
          <w:b/>
          <w:iCs/>
          <w:sz w:val="24"/>
          <w:szCs w:val="24"/>
        </w:rPr>
        <w:t>. Порядок проведения инвентаризации активов и обязательств учреждения.</w:t>
      </w:r>
    </w:p>
    <w:p w:rsidR="00737D25" w:rsidRPr="002C6794" w:rsidRDefault="008D1BE2" w:rsidP="007644C6">
      <w:pPr>
        <w:pStyle w:val="a5"/>
      </w:pPr>
      <w:r w:rsidRPr="002C6794">
        <w:rPr>
          <w:iCs/>
        </w:rPr>
        <w:t xml:space="preserve">В целях обеспечения достоверности данных бухгалтерского учета и бухгалтерской (финансовой) отчетности учреждение проводит инвентаризацию имущества, финансовых активов и обязательств в порядке, предусмотренном Методическими </w:t>
      </w:r>
      <w:hyperlink r:id="rId27" w:anchor="l6" w:history="1">
        <w:r w:rsidRPr="002C6794">
          <w:rPr>
            <w:iCs/>
          </w:rPr>
          <w:t>указаниями</w:t>
        </w:r>
      </w:hyperlink>
      <w:r w:rsidRPr="002C6794">
        <w:rPr>
          <w:iCs/>
        </w:rPr>
        <w:t xml:space="preserve"> по инвентаризации имущества и финансовых обязательств, утвержденными Приказом Минфина Российской Федерации от 13.06.1995 г. N 49</w:t>
      </w:r>
      <w:r w:rsidR="00737D25" w:rsidRPr="002C6794">
        <w:rPr>
          <w:iCs/>
        </w:rPr>
        <w:t>.</w:t>
      </w:r>
      <w:r w:rsidR="00EA0C92">
        <w:rPr>
          <w:iCs/>
        </w:rPr>
        <w:t xml:space="preserve"> </w:t>
      </w:r>
      <w:r w:rsidR="00737D25" w:rsidRPr="002C6794">
        <w:rPr>
          <w:iCs/>
        </w:rPr>
        <w:t>Г</w:t>
      </w:r>
      <w:r w:rsidR="00737D25" w:rsidRPr="002C6794">
        <w:t xml:space="preserve">одовая инвентаризация имущества и обязательств проводится не ранее чем по состоянию на 1 октября отчетного года. Инвентаризации проводятся согласно Положению об инвентаризации </w:t>
      </w:r>
      <w:r w:rsidR="00737D25" w:rsidRPr="002C6794">
        <w:rPr>
          <w:highlight w:val="yellow"/>
        </w:rPr>
        <w:t>(</w:t>
      </w:r>
      <w:hyperlink r:id="rId28" w:tooltip="Перейти на страницу в интернет" w:history="1">
        <w:r w:rsidR="00737D25" w:rsidRPr="002C6794">
          <w:rPr>
            <w:rStyle w:val="a4"/>
            <w:color w:val="auto"/>
            <w:highlight w:val="yellow"/>
          </w:rPr>
          <w:t>Приложение</w:t>
        </w:r>
      </w:hyperlink>
      <w:r w:rsidR="00737D25" w:rsidRPr="002C6794">
        <w:rPr>
          <w:highlight w:val="yellow"/>
        </w:rPr>
        <w:t xml:space="preserve"> N </w:t>
      </w:r>
      <w:r w:rsidR="00844F0B">
        <w:rPr>
          <w:rStyle w:val="printable"/>
          <w:highlight w:val="yellow"/>
        </w:rPr>
        <w:t>8</w:t>
      </w:r>
      <w:r w:rsidR="00737D25" w:rsidRPr="002C6794">
        <w:rPr>
          <w:highlight w:val="yellow"/>
        </w:rPr>
        <w:t>).</w:t>
      </w:r>
    </w:p>
    <w:p w:rsidR="008D1BE2" w:rsidRPr="002C6794" w:rsidRDefault="008D1BE2" w:rsidP="004848B5">
      <w:pPr>
        <w:pStyle w:val="a5"/>
        <w:spacing w:before="0" w:beforeAutospacing="0" w:after="0" w:afterAutospacing="0"/>
      </w:pPr>
      <w:r w:rsidRPr="002C6794">
        <w:rPr>
          <w:iCs/>
        </w:rPr>
        <w:t xml:space="preserve">Инвентаризация проводится на основании приказа </w:t>
      </w:r>
      <w:r w:rsidR="00EA0C92">
        <w:rPr>
          <w:iCs/>
        </w:rPr>
        <w:t>директора</w:t>
      </w:r>
      <w:r w:rsidRPr="002C6794">
        <w:rPr>
          <w:iCs/>
        </w:rPr>
        <w:t xml:space="preserve"> в присутствии членов инвентаризационной комиссии:</w:t>
      </w:r>
    </w:p>
    <w:p w:rsidR="008D1BE2" w:rsidRPr="002C6794" w:rsidRDefault="008D1BE2" w:rsidP="004848B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инвентаризация з</w:t>
      </w:r>
      <w:r w:rsidR="00952DFE" w:rsidRPr="002C6794">
        <w:rPr>
          <w:rFonts w:ascii="Times New Roman" w:hAnsi="Times New Roman" w:cs="Times New Roman"/>
          <w:iCs/>
          <w:sz w:val="24"/>
          <w:szCs w:val="24"/>
        </w:rPr>
        <w:t>даний, сооружений, оборудования</w:t>
      </w:r>
      <w:r w:rsidRPr="002C6794">
        <w:rPr>
          <w:rFonts w:ascii="Times New Roman" w:hAnsi="Times New Roman" w:cs="Times New Roman"/>
          <w:iCs/>
          <w:sz w:val="24"/>
          <w:szCs w:val="24"/>
        </w:rPr>
        <w:t xml:space="preserve"> - один раз в три года;</w:t>
      </w:r>
    </w:p>
    <w:p w:rsidR="008D1BE2" w:rsidRPr="002C6794" w:rsidRDefault="008D1BE2" w:rsidP="004848B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инвентаризация основных средств, стоимостью до 3 000 руб., состоящих на количественном учете, хозяйственного и мягкого инвентаря, прочих материальных запасов - один раз в год;</w:t>
      </w:r>
    </w:p>
    <w:p w:rsidR="008D1BE2" w:rsidRPr="002C6794" w:rsidRDefault="008D1BE2" w:rsidP="004848B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инвентаризация кредиторской (дебиторской) задолженности - один раз в год;</w:t>
      </w:r>
    </w:p>
    <w:p w:rsidR="008D1BE2" w:rsidRPr="002C6794" w:rsidRDefault="008D1BE2" w:rsidP="004848B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инвентаризация наличных денежных средств в кассе внезапно;</w:t>
      </w:r>
    </w:p>
    <w:p w:rsidR="008D1BE2" w:rsidRPr="002C6794" w:rsidRDefault="008D1BE2" w:rsidP="004848B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 инвентаризация бланков строгой отчетности и денежных документов </w:t>
      </w:r>
      <w:r w:rsidR="00952DFE" w:rsidRPr="002C6794">
        <w:rPr>
          <w:rFonts w:ascii="Times New Roman" w:hAnsi="Times New Roman" w:cs="Times New Roman"/>
          <w:iCs/>
          <w:sz w:val="24"/>
          <w:szCs w:val="24"/>
        </w:rPr>
        <w:t>–</w:t>
      </w:r>
      <w:r w:rsidRPr="002C6794">
        <w:rPr>
          <w:rFonts w:ascii="Times New Roman" w:hAnsi="Times New Roman" w:cs="Times New Roman"/>
          <w:iCs/>
          <w:sz w:val="24"/>
          <w:szCs w:val="24"/>
        </w:rPr>
        <w:t xml:space="preserve"> </w:t>
      </w:r>
      <w:r w:rsidR="00952DFE" w:rsidRPr="002C6794">
        <w:rPr>
          <w:rFonts w:ascii="Times New Roman" w:hAnsi="Times New Roman" w:cs="Times New Roman"/>
          <w:iCs/>
          <w:sz w:val="24"/>
          <w:szCs w:val="24"/>
        </w:rPr>
        <w:t>1 раз в год</w:t>
      </w:r>
      <w:r w:rsidRPr="002C6794">
        <w:rPr>
          <w:rFonts w:ascii="Times New Roman" w:hAnsi="Times New Roman" w:cs="Times New Roman"/>
          <w:iCs/>
          <w:sz w:val="24"/>
          <w:szCs w:val="24"/>
        </w:rPr>
        <w:t>.</w:t>
      </w:r>
    </w:p>
    <w:p w:rsidR="008D1BE2" w:rsidRPr="002C6794"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Председатель и члены инвентаризационной комиссии назначаются приказом </w:t>
      </w:r>
      <w:r w:rsidR="00EA0C92">
        <w:rPr>
          <w:rFonts w:ascii="Times New Roman" w:hAnsi="Times New Roman" w:cs="Times New Roman"/>
          <w:iCs/>
          <w:sz w:val="24"/>
          <w:szCs w:val="24"/>
        </w:rPr>
        <w:t>директора</w:t>
      </w:r>
      <w:r w:rsidRPr="002C6794">
        <w:rPr>
          <w:rFonts w:ascii="Times New Roman" w:hAnsi="Times New Roman" w:cs="Times New Roman"/>
          <w:iCs/>
          <w:sz w:val="24"/>
          <w:szCs w:val="24"/>
        </w:rPr>
        <w:t xml:space="preserve"> учреждения.</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Инвентаризация перед составлением годовой бухгалтерской (финансовой) отчетности учреждения проводится в </w:t>
      </w:r>
      <w:r w:rsidR="00380BD7" w:rsidRPr="002C6794">
        <w:rPr>
          <w:rFonts w:ascii="Times New Roman" w:hAnsi="Times New Roman" w:cs="Times New Roman"/>
          <w:iCs/>
          <w:sz w:val="24"/>
          <w:szCs w:val="24"/>
        </w:rPr>
        <w:t>дека</w:t>
      </w:r>
      <w:r w:rsidRPr="002C6794">
        <w:rPr>
          <w:rFonts w:ascii="Times New Roman" w:hAnsi="Times New Roman" w:cs="Times New Roman"/>
          <w:iCs/>
          <w:sz w:val="24"/>
          <w:szCs w:val="24"/>
        </w:rPr>
        <w:t xml:space="preserve">бре </w:t>
      </w:r>
      <w:r w:rsidR="004848B5">
        <w:rPr>
          <w:rFonts w:ascii="Times New Roman" w:hAnsi="Times New Roman" w:cs="Times New Roman"/>
          <w:iCs/>
          <w:sz w:val="24"/>
          <w:szCs w:val="24"/>
        </w:rPr>
        <w:t>отчет</w:t>
      </w:r>
      <w:r w:rsidRPr="002C6794">
        <w:rPr>
          <w:rFonts w:ascii="Times New Roman" w:hAnsi="Times New Roman" w:cs="Times New Roman"/>
          <w:iCs/>
          <w:sz w:val="24"/>
          <w:szCs w:val="24"/>
        </w:rPr>
        <w:t>ного периода.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Инвентаризация проводится в присутствии материально ответственных лиц учреждения, перечень которых</w:t>
      </w:r>
      <w:r w:rsidR="00952DFE" w:rsidRPr="002C6794">
        <w:rPr>
          <w:rFonts w:ascii="Times New Roman" w:hAnsi="Times New Roman" w:cs="Times New Roman"/>
          <w:iCs/>
          <w:sz w:val="24"/>
          <w:szCs w:val="24"/>
        </w:rPr>
        <w:t xml:space="preserve"> и состав комиссий</w:t>
      </w:r>
      <w:r w:rsidRPr="002C6794">
        <w:rPr>
          <w:rFonts w:ascii="Times New Roman" w:hAnsi="Times New Roman" w:cs="Times New Roman"/>
          <w:iCs/>
          <w:sz w:val="24"/>
          <w:szCs w:val="24"/>
        </w:rPr>
        <w:t xml:space="preserve"> приведен в </w:t>
      </w:r>
      <w:r w:rsidRPr="002C6794">
        <w:rPr>
          <w:rFonts w:ascii="Times New Roman" w:hAnsi="Times New Roman" w:cs="Times New Roman"/>
          <w:iCs/>
          <w:sz w:val="24"/>
          <w:szCs w:val="24"/>
          <w:highlight w:val="yellow"/>
        </w:rPr>
        <w:t xml:space="preserve">Приложении N </w:t>
      </w:r>
      <w:r w:rsidR="00844F0B">
        <w:rPr>
          <w:rFonts w:ascii="Times New Roman" w:hAnsi="Times New Roman" w:cs="Times New Roman"/>
          <w:iCs/>
          <w:sz w:val="24"/>
          <w:szCs w:val="24"/>
        </w:rPr>
        <w:t>9</w:t>
      </w:r>
      <w:r w:rsidRPr="002C6794">
        <w:rPr>
          <w:rFonts w:ascii="Times New Roman" w:hAnsi="Times New Roman" w:cs="Times New Roman"/>
          <w:iCs/>
          <w:sz w:val="24"/>
          <w:szCs w:val="24"/>
        </w:rPr>
        <w:t xml:space="preserve"> к настоящему Положению об учетной политике.</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Внеплановая инвентаризация проводится при смене материально ответственных лиц, чрезвычайных обстоятельств, стихийных бедствиях, реорганизации, ликвидации учреждения. Инвентаризационные списки составляются по первоначальной стоимости.</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lastRenderedPageBreak/>
        <w:t>Размер ущерба, причиненного работником при утрате и порче имущества учреждения, определяется по фактическим потерям, исчисленным исходя из рыночных цен, действующих в регионе на день причинения ущерба, но не ниже стоимости имущества по данным бухгалтерского учета с учетом степени износа имущества.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Рыночная стоимость имущества определяется по данным средств массовой информации, в том числе Интернета, на основании данных органов статистики, организаций-изготовителей. Документы, подтверждающие рыночную стоимость имущества, прилагаются к соответствующим первичным документам.</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На суммы недостач и хищений, отнесенные на виновных лиц, оформленные в установленном порядке материалы должны быть переданы для предъявления гражданского иска либо возбуждения уголовного дела в установленном порядке.</w:t>
      </w:r>
    </w:p>
    <w:p w:rsidR="008D1BE2"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Списание материальных ценностей производится на основании решения комиссии, состав которой ежегодно утверждается приказом </w:t>
      </w:r>
      <w:r w:rsidR="00EA0C92">
        <w:rPr>
          <w:rFonts w:ascii="Times New Roman" w:hAnsi="Times New Roman" w:cs="Times New Roman"/>
          <w:iCs/>
          <w:sz w:val="24"/>
          <w:szCs w:val="24"/>
        </w:rPr>
        <w:t>директора</w:t>
      </w:r>
      <w:r w:rsidRPr="002C6794">
        <w:rPr>
          <w:rFonts w:ascii="Times New Roman" w:hAnsi="Times New Roman" w:cs="Times New Roman"/>
          <w:iCs/>
          <w:sz w:val="24"/>
          <w:szCs w:val="24"/>
        </w:rPr>
        <w:t xml:space="preserve"> учреждения.</w:t>
      </w:r>
    </w:p>
    <w:p w:rsidR="00DE265F" w:rsidRPr="002C6794" w:rsidRDefault="00DE265F" w:rsidP="007644C6">
      <w:pPr>
        <w:spacing w:line="240" w:lineRule="auto"/>
        <w:rPr>
          <w:rFonts w:ascii="Times New Roman" w:hAnsi="Times New Roman" w:cs="Times New Roman"/>
          <w:sz w:val="24"/>
          <w:szCs w:val="24"/>
        </w:rPr>
      </w:pPr>
      <w:r w:rsidRPr="00DE265F">
        <w:rPr>
          <w:rFonts w:ascii="Times New Roman" w:hAnsi="Times New Roman" w:cs="Times New Roman"/>
          <w:sz w:val="24"/>
          <w:szCs w:val="24"/>
        </w:rPr>
        <w:t>Оценка соответствия объектов имущества понятию "Актив" проводится в рамках годовой инвентаризации, проводимой в целях составления годовой отчетности</w:t>
      </w:r>
      <w:r>
        <w:rPr>
          <w:rFonts w:ascii="Times New Roman" w:hAnsi="Times New Roman" w:cs="Times New Roman"/>
          <w:sz w:val="24"/>
          <w:szCs w:val="24"/>
        </w:rPr>
        <w:t>.</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1.</w:t>
      </w:r>
      <w:r w:rsidR="00960881" w:rsidRPr="002C6794">
        <w:rPr>
          <w:rFonts w:ascii="Times New Roman" w:hAnsi="Times New Roman" w:cs="Times New Roman"/>
          <w:b/>
          <w:iCs/>
          <w:sz w:val="24"/>
          <w:szCs w:val="24"/>
        </w:rPr>
        <w:t>8</w:t>
      </w:r>
      <w:r w:rsidRPr="002C6794">
        <w:rPr>
          <w:rFonts w:ascii="Times New Roman" w:hAnsi="Times New Roman" w:cs="Times New Roman"/>
          <w:b/>
          <w:iCs/>
          <w:sz w:val="24"/>
          <w:szCs w:val="24"/>
        </w:rPr>
        <w:t>. Выдача денежных средств под отчет.</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Денежные средства на хозяйственные нужды учреждения выдаются только лицам, имеющим право на получение подотчетных сумм в соответствии с приказом </w:t>
      </w:r>
      <w:r w:rsidR="00EA0C92">
        <w:rPr>
          <w:rFonts w:ascii="Times New Roman" w:hAnsi="Times New Roman" w:cs="Times New Roman"/>
          <w:iCs/>
          <w:sz w:val="24"/>
          <w:szCs w:val="24"/>
        </w:rPr>
        <w:t>директора</w:t>
      </w:r>
      <w:r w:rsidRPr="002C6794">
        <w:rPr>
          <w:rFonts w:ascii="Times New Roman" w:hAnsi="Times New Roman" w:cs="Times New Roman"/>
          <w:iCs/>
          <w:sz w:val="24"/>
          <w:szCs w:val="24"/>
        </w:rPr>
        <w:t xml:space="preserve"> учреждения. Перечень лиц, имеющих право на получение подотчетных сумм, приведен в </w:t>
      </w:r>
      <w:r w:rsidRPr="002C6794">
        <w:rPr>
          <w:rFonts w:ascii="Times New Roman" w:hAnsi="Times New Roman" w:cs="Times New Roman"/>
          <w:iCs/>
          <w:sz w:val="24"/>
          <w:szCs w:val="24"/>
          <w:highlight w:val="yellow"/>
        </w:rPr>
        <w:t xml:space="preserve">Приложении N </w:t>
      </w:r>
      <w:r w:rsidR="0041745D" w:rsidRPr="0041745D">
        <w:rPr>
          <w:rFonts w:ascii="Times New Roman" w:hAnsi="Times New Roman" w:cs="Times New Roman"/>
          <w:iCs/>
          <w:sz w:val="24"/>
          <w:szCs w:val="24"/>
        </w:rPr>
        <w:t>1</w:t>
      </w:r>
      <w:r w:rsidR="00844F0B">
        <w:rPr>
          <w:rFonts w:ascii="Times New Roman" w:hAnsi="Times New Roman" w:cs="Times New Roman"/>
          <w:iCs/>
          <w:sz w:val="24"/>
          <w:szCs w:val="24"/>
        </w:rPr>
        <w:t>0</w:t>
      </w:r>
      <w:r w:rsidRPr="002C6794">
        <w:rPr>
          <w:rFonts w:ascii="Times New Roman" w:hAnsi="Times New Roman" w:cs="Times New Roman"/>
          <w:iCs/>
          <w:sz w:val="24"/>
          <w:szCs w:val="24"/>
        </w:rPr>
        <w:t xml:space="preserve"> к настоящему Положению по учетной политике.</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Максимальный размер аванса для проведения наличных расчетов подотчетным лицом по приобретению нефинансовых активов и оплаты услуг сторонних организаций составляет 50 000 руб. Максимальный срок, на которые деньги выдаются в подотчет, составляет </w:t>
      </w:r>
      <w:r w:rsidR="00952DFE" w:rsidRPr="002C6794">
        <w:rPr>
          <w:rFonts w:ascii="Times New Roman" w:hAnsi="Times New Roman" w:cs="Times New Roman"/>
          <w:iCs/>
          <w:sz w:val="24"/>
          <w:szCs w:val="24"/>
        </w:rPr>
        <w:t>1</w:t>
      </w:r>
      <w:r w:rsidRPr="002C6794">
        <w:rPr>
          <w:rFonts w:ascii="Times New Roman" w:hAnsi="Times New Roman" w:cs="Times New Roman"/>
          <w:iCs/>
          <w:sz w:val="24"/>
          <w:szCs w:val="24"/>
        </w:rPr>
        <w:t>0 календарных дней.</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Выдача наличных денежных средств под отчет производится при условии полного отчета по ранее выданному авансу, при этом на заявлении, работником бухгалтерии делается отметка об отсутствии задолженности по предыдущему авансу.</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Лица, получившие деньги под отчет на командировочные расходы, обязаны не позднее 3 (трех) рабочих дней со дня возвращения из командировки, предъявить в бухгалтерию учреждения отчет об израсходованных суммах и произвести окончательный расчет по ним.</w:t>
      </w:r>
    </w:p>
    <w:p w:rsidR="008D1BE2" w:rsidRPr="002C6794"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Сумма превышения принятых к учету расходов подотчетного лица над ранее выданным авансом (сумма утвержденного перерасхода) отражается на соответствующих счетах учреждения и признается принятым перед подотчетным лицом денежным обязательством.</w:t>
      </w:r>
    </w:p>
    <w:p w:rsidR="00435819" w:rsidRPr="002C6794" w:rsidRDefault="00435819" w:rsidP="007644C6">
      <w:pPr>
        <w:pStyle w:val="a5"/>
        <w:rPr>
          <w:rFonts w:eastAsiaTheme="minorEastAsia"/>
        </w:rPr>
      </w:pPr>
      <w:r w:rsidRPr="002C6794">
        <w:t>Отражение в учете операций по расходам, произведенным подотчетным лицом, допустимо только в объеме расходов, утвержденных руководителем согласно авансовому отчету.</w:t>
      </w:r>
    </w:p>
    <w:p w:rsidR="00435819" w:rsidRPr="002C6794" w:rsidRDefault="00435819" w:rsidP="007644C6">
      <w:pPr>
        <w:pStyle w:val="a5"/>
      </w:pPr>
      <w:r w:rsidRPr="002C6794">
        <w:t>Дата авансового отчета не может быть ранее самой поздней даты, указанной в прилагаемых к отчету документах о произведенных расходах. Нумерация авансовых отчетов сквозная по всем источникам финансового обеспечения.</w:t>
      </w:r>
    </w:p>
    <w:p w:rsidR="00435819" w:rsidRPr="002C6794" w:rsidRDefault="00435819" w:rsidP="007644C6">
      <w:pPr>
        <w:pStyle w:val="a5"/>
      </w:pPr>
      <w:r w:rsidRPr="002C6794">
        <w:t>Утверждение руководителем авансовых отчетов в части сумм несанкционированных перерасходов по закупкам, произведенным подотчетным лицом, допустимо только в пределах прав на принятие обязательств на год, в котором планируется погашение кредиторской задолженности перед подотчетным лицом.</w:t>
      </w:r>
    </w:p>
    <w:p w:rsidR="00435819" w:rsidRPr="002C6794" w:rsidRDefault="00435819" w:rsidP="000A182F">
      <w:pPr>
        <w:pStyle w:val="a5"/>
        <w:spacing w:before="0" w:beforeAutospacing="0" w:after="0" w:afterAutospacing="0"/>
      </w:pPr>
      <w:r w:rsidRPr="002C6794">
        <w:lastRenderedPageBreak/>
        <w:t>Расчеты по выданным под отчет сотрудникам учреждения денежным средствам, а также расчеты по выплате подотчетным лицам перерасходов (в том числе и в тех случаях, когда денежные средства под отчет не выдавались) подлежат учету на счете 0 208 00 000 "Расчеты с подотчетными лицами".</w:t>
      </w:r>
    </w:p>
    <w:p w:rsidR="000A182F" w:rsidRDefault="00435819" w:rsidP="000A182F">
      <w:pPr>
        <w:pStyle w:val="a5"/>
        <w:spacing w:before="0" w:beforeAutospacing="0" w:after="0" w:afterAutospacing="0"/>
        <w:ind w:firstLine="708"/>
      </w:pPr>
      <w:r w:rsidRPr="002C6794">
        <w:t>По своевременно не возвращенным и не удержанным из заработной платы (денежного содержания) суммам задолженности подотчетных лиц (в том числе уволенных сотрудников) в установленном порядке ведется претензионная работа, а задолженность подлежит учету на счете 0 209 30</w:t>
      </w:r>
      <w:r w:rsidR="000A182F">
        <w:t> </w:t>
      </w:r>
      <w:r w:rsidRPr="002C6794">
        <w:t>000.</w:t>
      </w:r>
    </w:p>
    <w:p w:rsidR="000A182F" w:rsidRDefault="00435819" w:rsidP="000A182F">
      <w:pPr>
        <w:pStyle w:val="a5"/>
        <w:spacing w:before="0" w:beforeAutospacing="0" w:after="0" w:afterAutospacing="0"/>
        <w:ind w:firstLine="708"/>
      </w:pPr>
      <w:r w:rsidRPr="002C6794">
        <w:t>На счете 208 00 "Расчеты с подотчетными лицами" подлежат отражению, только расчеты с работникам учреждения. Расчеты с физическими лицами в рамках гражданско-правовых договоров учитываются на счете 206 00 "Расчеты по выданным авансам".</w:t>
      </w:r>
    </w:p>
    <w:p w:rsidR="000A182F" w:rsidRDefault="00435819" w:rsidP="000A182F">
      <w:pPr>
        <w:pStyle w:val="a5"/>
        <w:spacing w:before="0" w:beforeAutospacing="0" w:after="0" w:afterAutospacing="0"/>
        <w:ind w:firstLine="708"/>
      </w:pPr>
      <w:r w:rsidRPr="002C6794">
        <w:t xml:space="preserve">Порядок расчетов с подотчетными лицами установлен Положением о порядке расчетов с подотчетными лицами </w:t>
      </w:r>
      <w:r w:rsidRPr="002C6794">
        <w:rPr>
          <w:rStyle w:val="printable"/>
        </w:rPr>
        <w:t>МБОУ "</w:t>
      </w:r>
      <w:r w:rsidR="005D725E">
        <w:rPr>
          <w:rStyle w:val="printable"/>
        </w:rPr>
        <w:t>Верхне-Идинская СОШ</w:t>
      </w:r>
      <w:r w:rsidRPr="002C6794">
        <w:rPr>
          <w:rStyle w:val="printable"/>
        </w:rPr>
        <w:t>"</w:t>
      </w:r>
      <w:r w:rsidR="0095324A" w:rsidRPr="0095324A">
        <w:rPr>
          <w:rStyle w:val="printable"/>
        </w:rPr>
        <w:t xml:space="preserve"> </w:t>
      </w:r>
      <w:r w:rsidR="0095324A" w:rsidRPr="0095324A">
        <w:rPr>
          <w:rStyle w:val="printable"/>
          <w:highlight w:val="yellow"/>
        </w:rPr>
        <w:t xml:space="preserve">(Приложение </w:t>
      </w:r>
      <w:r w:rsidR="0095324A" w:rsidRPr="0095324A">
        <w:rPr>
          <w:rStyle w:val="printable"/>
          <w:highlight w:val="yellow"/>
          <w:lang w:val="en-US"/>
        </w:rPr>
        <w:t>N</w:t>
      </w:r>
      <w:r w:rsidR="00844F0B">
        <w:rPr>
          <w:rStyle w:val="printable"/>
          <w:highlight w:val="yellow"/>
        </w:rPr>
        <w:t>1</w:t>
      </w:r>
      <w:r w:rsidR="00844F0B">
        <w:rPr>
          <w:rStyle w:val="printable"/>
        </w:rPr>
        <w:t>1</w:t>
      </w:r>
      <w:r w:rsidR="0095324A">
        <w:rPr>
          <w:rStyle w:val="printable"/>
        </w:rPr>
        <w:t>)</w:t>
      </w:r>
      <w:r w:rsidRPr="002C6794">
        <w:t>.</w:t>
      </w:r>
    </w:p>
    <w:p w:rsidR="00435819" w:rsidRDefault="00435819" w:rsidP="000A182F">
      <w:pPr>
        <w:pStyle w:val="a5"/>
        <w:spacing w:before="0" w:beforeAutospacing="0" w:after="0" w:afterAutospacing="0"/>
      </w:pPr>
      <w:r w:rsidRPr="002C6794">
        <w:t>На лицевой стороне Авансового отчета (ф. 0504505) в графах "Бухгалтерская запись" указываются корреспонденции по отражению выдачи (перечислению) денежных средств.</w:t>
      </w:r>
    </w:p>
    <w:p w:rsidR="002F205E" w:rsidRDefault="000A182F" w:rsidP="000A182F">
      <w:pPr>
        <w:pStyle w:val="a5"/>
        <w:spacing w:before="0" w:beforeAutospacing="0" w:after="0" w:afterAutospacing="0"/>
      </w:pPr>
      <w:r>
        <w:tab/>
        <w:t>Возмещение расходов работников на приобретение</w:t>
      </w:r>
      <w:r w:rsidR="002F205E">
        <w:t xml:space="preserve"> </w:t>
      </w:r>
      <w:r>
        <w:t xml:space="preserve">услуг </w:t>
      </w:r>
      <w:r w:rsidR="002F205E">
        <w:t>(в том числе-медосмотр)</w:t>
      </w:r>
      <w:r>
        <w:t xml:space="preserve">, материальных ценностей для нужд МБОУ «Верхне-Идинская СОШ» производится на основании приказа (распоряжения) руководителя, </w:t>
      </w:r>
      <w:r w:rsidR="002F205E">
        <w:t xml:space="preserve">оформленного по </w:t>
      </w:r>
      <w:r>
        <w:t>заявлени</w:t>
      </w:r>
      <w:r w:rsidR="002F205E">
        <w:t>ю</w:t>
      </w:r>
      <w:r>
        <w:t xml:space="preserve"> работника с приложением п</w:t>
      </w:r>
      <w:r w:rsidR="002F205E">
        <w:t>одтверждающего расходы документов путем перечисления на карты работников.</w:t>
      </w:r>
    </w:p>
    <w:p w:rsidR="000A182F" w:rsidRPr="002C6794" w:rsidRDefault="000A182F" w:rsidP="000A182F">
      <w:pPr>
        <w:pStyle w:val="a5"/>
        <w:spacing w:before="0" w:beforeAutospacing="0" w:after="0" w:afterAutospacing="0"/>
      </w:pPr>
      <w:r>
        <w:t xml:space="preserve"> </w:t>
      </w:r>
      <w:r>
        <w:tab/>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1.</w:t>
      </w:r>
      <w:r w:rsidR="00960881" w:rsidRPr="002C6794">
        <w:rPr>
          <w:rFonts w:ascii="Times New Roman" w:hAnsi="Times New Roman" w:cs="Times New Roman"/>
          <w:b/>
          <w:iCs/>
          <w:sz w:val="24"/>
          <w:szCs w:val="24"/>
        </w:rPr>
        <w:t>9</w:t>
      </w:r>
      <w:r w:rsidRPr="002C6794">
        <w:rPr>
          <w:rFonts w:ascii="Times New Roman" w:hAnsi="Times New Roman" w:cs="Times New Roman"/>
          <w:b/>
          <w:iCs/>
          <w:sz w:val="24"/>
          <w:szCs w:val="24"/>
        </w:rPr>
        <w:t>. Бухгалтерская (финансовая) отчетность учреждения.</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Бухгалтерская отчетность учреждения составляется на основании аналитического и синтетического учета по формам, в объеме и в сроки, установленные учредителем и Инструкцией о порядке составления, представления годовой квартальной отчетности государственных (муниципальных) бюджетных и автономных учреждений, утвержденной Приказом Минфина Российской Федерации от 25.03.2011 г. N 33н.</w:t>
      </w:r>
    </w:p>
    <w:p w:rsidR="002F205E" w:rsidRDefault="00737D25" w:rsidP="002F205E">
      <w:pPr>
        <w:pStyle w:val="a5"/>
      </w:pPr>
      <w:r w:rsidRPr="002C6794">
        <w:t xml:space="preserve">Месячная, квартальная и годовая бухгалтерская отчетность в порядке и сроки, установленные соответствующими нормативными правовыми актами Минфина России и иных уполномоченных органов, формируется на бумажных носителях и (или) в электронном виде с применением </w:t>
      </w:r>
      <w:r w:rsidRPr="002C6794">
        <w:rPr>
          <w:rStyle w:val="printable"/>
        </w:rPr>
        <w:t>программы 1:С</w:t>
      </w:r>
      <w:r w:rsidRPr="002C6794">
        <w:t xml:space="preserve">. После утверждения руководителем учреждения отчетность в установленные сроки представляется в </w:t>
      </w:r>
      <w:r w:rsidRPr="002C6794">
        <w:rPr>
          <w:rStyle w:val="printable"/>
        </w:rPr>
        <w:t>Управление Образования АМО "Боханский район"</w:t>
      </w:r>
      <w:r w:rsidRPr="002C6794">
        <w:t xml:space="preserve"> на бумажных носителях и  по тел</w:t>
      </w:r>
      <w:r w:rsidR="00844F0B">
        <w:t>екоммуникационным каналам связи.</w:t>
      </w:r>
    </w:p>
    <w:p w:rsidR="00A4481C" w:rsidRPr="005E6066" w:rsidRDefault="00A4481C" w:rsidP="002F205E">
      <w:pPr>
        <w:pStyle w:val="a5"/>
        <w:spacing w:before="0" w:beforeAutospacing="0" w:after="0" w:afterAutospacing="0"/>
      </w:pPr>
      <w:r w:rsidRPr="005E6066">
        <w:t>Бухгалтерская (финансовая) отчетность составляется на бумажном носителе и (или) в виде электронного документа, подписанного усиленной квалифи</w:t>
      </w:r>
      <w:r>
        <w:t>цированной электронной подписью, согласно ст</w:t>
      </w:r>
      <w:r w:rsidRPr="005E6066">
        <w:t>.</w:t>
      </w:r>
      <w:ins w:id="1" w:author="Unknown">
        <w:r w:rsidRPr="00042814">
          <w:t xml:space="preserve"> </w:t>
        </w:r>
      </w:ins>
      <w:r>
        <w:t xml:space="preserve">13  закона №402-ФЗ, с обязательной возможностью </w:t>
      </w:r>
      <w:r w:rsidRPr="005E6066">
        <w:t>изготовления копии на бумажном носителе бухгалтерской (финансовой) отчетности, созданной в виде электронного документа.</w:t>
      </w:r>
    </w:p>
    <w:p w:rsidR="00A4481C" w:rsidRPr="005E6066" w:rsidRDefault="00A4481C" w:rsidP="002F205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По</w:t>
      </w:r>
      <w:r w:rsidRPr="005E6066">
        <w:rPr>
          <w:rFonts w:ascii="Times New Roman" w:eastAsia="Times New Roman" w:hAnsi="Times New Roman" w:cs="Times New Roman"/>
          <w:sz w:val="24"/>
          <w:szCs w:val="24"/>
        </w:rPr>
        <w:t xml:space="preserve">дписывать бухотчетность может как руководитель, так и уполномоченное на это лицо. </w:t>
      </w:r>
    </w:p>
    <w:p w:rsidR="00A4481C" w:rsidRPr="005E6066" w:rsidRDefault="00A4481C" w:rsidP="00A4481C">
      <w:pPr>
        <w:spacing w:after="0" w:line="240" w:lineRule="auto"/>
        <w:rPr>
          <w:rFonts w:ascii="Times New Roman" w:eastAsia="Times New Roman" w:hAnsi="Times New Roman" w:cs="Times New Roman"/>
          <w:sz w:val="24"/>
          <w:szCs w:val="24"/>
        </w:rPr>
      </w:pPr>
      <w:r w:rsidRPr="005E6066">
        <w:rPr>
          <w:rFonts w:ascii="Times New Roman" w:eastAsia="Times New Roman" w:hAnsi="Times New Roman" w:cs="Times New Roman"/>
          <w:sz w:val="24"/>
          <w:szCs w:val="24"/>
        </w:rPr>
        <w:t>Утверждение и опубликование бухга</w:t>
      </w:r>
      <w:r>
        <w:rPr>
          <w:rFonts w:ascii="Times New Roman" w:eastAsia="Times New Roman" w:hAnsi="Times New Roman" w:cs="Times New Roman"/>
          <w:sz w:val="24"/>
          <w:szCs w:val="24"/>
        </w:rPr>
        <w:t xml:space="preserve">лтерской         (финансовой) </w:t>
      </w:r>
      <w:r w:rsidRPr="005E6066">
        <w:rPr>
          <w:rFonts w:ascii="Times New Roman" w:eastAsia="Times New Roman" w:hAnsi="Times New Roman" w:cs="Times New Roman"/>
          <w:sz w:val="24"/>
          <w:szCs w:val="24"/>
        </w:rPr>
        <w:t xml:space="preserve"> в     отчетности     осуществляются    в порядке    и    случаях, которые установлены федеральными законами.</w:t>
      </w:r>
    </w:p>
    <w:p w:rsidR="00A4481C" w:rsidRPr="005E6066" w:rsidRDefault="00A4481C" w:rsidP="00A4481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r w:rsidRPr="005E6066">
        <w:rPr>
          <w:rFonts w:ascii="Times New Roman" w:eastAsia="Times New Roman" w:hAnsi="Times New Roman" w:cs="Times New Roman"/>
          <w:sz w:val="24"/>
          <w:szCs w:val="24"/>
        </w:rPr>
        <w:t>сли   федеральными законами  и  (или)  учредительными документами</w:t>
      </w:r>
      <w:r>
        <w:rPr>
          <w:rFonts w:ascii="Times New Roman" w:eastAsia="Times New Roman" w:hAnsi="Times New Roman" w:cs="Times New Roman"/>
          <w:sz w:val="24"/>
          <w:szCs w:val="24"/>
        </w:rPr>
        <w:t xml:space="preserve"> МБДОУ</w:t>
      </w:r>
      <w:r w:rsidRPr="005E6066">
        <w:rPr>
          <w:rFonts w:ascii="Times New Roman" w:eastAsia="Times New Roman" w:hAnsi="Times New Roman" w:cs="Times New Roman"/>
          <w:sz w:val="24"/>
          <w:szCs w:val="24"/>
        </w:rPr>
        <w:t xml:space="preserve"> предусмотрено утверждение бухгалтерской (финансовой) отчетности</w:t>
      </w:r>
      <w:r>
        <w:rPr>
          <w:rFonts w:ascii="Times New Roman" w:eastAsia="Times New Roman" w:hAnsi="Times New Roman" w:cs="Times New Roman"/>
          <w:sz w:val="24"/>
          <w:szCs w:val="24"/>
        </w:rPr>
        <w:t xml:space="preserve"> </w:t>
      </w:r>
      <w:r w:rsidRPr="005E6066">
        <w:rPr>
          <w:rFonts w:ascii="Times New Roman" w:eastAsia="Times New Roman" w:hAnsi="Times New Roman" w:cs="Times New Roman"/>
          <w:sz w:val="24"/>
          <w:szCs w:val="24"/>
        </w:rPr>
        <w:t>,  внесение  исправлений в такую    отчетность    после    ее</w:t>
      </w:r>
      <w:r>
        <w:rPr>
          <w:rFonts w:ascii="Times New Roman" w:eastAsia="Times New Roman" w:hAnsi="Times New Roman" w:cs="Times New Roman"/>
          <w:sz w:val="24"/>
          <w:szCs w:val="24"/>
        </w:rPr>
        <w:t xml:space="preserve"> </w:t>
      </w:r>
      <w:r w:rsidRPr="005E6066">
        <w:rPr>
          <w:rFonts w:ascii="Times New Roman" w:eastAsia="Times New Roman" w:hAnsi="Times New Roman" w:cs="Times New Roman"/>
          <w:sz w:val="24"/>
          <w:szCs w:val="24"/>
        </w:rPr>
        <w:t>утверждения не допускается.</w:t>
      </w:r>
    </w:p>
    <w:p w:rsidR="00A90E41" w:rsidRPr="002C6794" w:rsidRDefault="00B92D09" w:rsidP="007644C6">
      <w:pPr>
        <w:pStyle w:val="a5"/>
        <w:spacing w:before="240" w:beforeAutospacing="0" w:after="240" w:afterAutospacing="0"/>
      </w:pPr>
      <w:r w:rsidRPr="002C6794">
        <w:rPr>
          <w:b/>
        </w:rPr>
        <w:t>1.</w:t>
      </w:r>
      <w:r w:rsidR="00960881" w:rsidRPr="002C6794">
        <w:rPr>
          <w:b/>
        </w:rPr>
        <w:t>10</w:t>
      </w:r>
      <w:r w:rsidRPr="002C6794">
        <w:rPr>
          <w:b/>
        </w:rPr>
        <w:t>. Порядок отражения в учете фактов хозяйственной жизни, которые могут быть отнесены к существенным.</w:t>
      </w:r>
      <w:r w:rsidR="00D82029" w:rsidRPr="002C6794">
        <w:t xml:space="preserve"> </w:t>
      </w:r>
    </w:p>
    <w:p w:rsidR="00D82029" w:rsidRPr="00844F0B" w:rsidRDefault="00D82029"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Данные бухгалтерского учета и отчетности в учреждении формируются с учетом существенности фактов хозяйственной жизни, которые оказали или могут оказать влияние на финансовое состояние, движение денежных средств или результаты деятельности учреждения и имели место в период между отчетной датой и датой подписания бухгалтерской (финансовой) </w:t>
      </w:r>
      <w:r w:rsidRPr="002C6794">
        <w:rPr>
          <w:rFonts w:ascii="Times New Roman" w:hAnsi="Times New Roman" w:cs="Times New Roman"/>
          <w:sz w:val="24"/>
          <w:szCs w:val="24"/>
        </w:rPr>
        <w:lastRenderedPageBreak/>
        <w:t>отчетности за отчетный год. Такие события носят названия события после отчетной даты.</w:t>
      </w:r>
      <w:r w:rsidR="00844F0B">
        <w:rPr>
          <w:rFonts w:ascii="Times New Roman" w:hAnsi="Times New Roman" w:cs="Times New Roman"/>
          <w:sz w:val="24"/>
          <w:szCs w:val="24"/>
        </w:rPr>
        <w:t xml:space="preserve"> Порядок признания и отражения в учете и отчетности событий после отчетной даты установлено в </w:t>
      </w:r>
      <w:r w:rsidR="00844F0B" w:rsidRPr="00844F0B">
        <w:rPr>
          <w:rFonts w:ascii="Times New Roman" w:hAnsi="Times New Roman" w:cs="Times New Roman"/>
          <w:sz w:val="24"/>
          <w:szCs w:val="24"/>
          <w:highlight w:val="yellow"/>
        </w:rPr>
        <w:t xml:space="preserve">Приложении </w:t>
      </w:r>
      <w:r w:rsidR="00844F0B" w:rsidRPr="00844F0B">
        <w:rPr>
          <w:rFonts w:ascii="Times New Roman" w:hAnsi="Times New Roman" w:cs="Times New Roman"/>
          <w:sz w:val="24"/>
          <w:szCs w:val="24"/>
          <w:highlight w:val="yellow"/>
          <w:lang w:val="en-US"/>
        </w:rPr>
        <w:t>N</w:t>
      </w:r>
      <w:r w:rsidR="00844F0B" w:rsidRPr="00844F0B">
        <w:rPr>
          <w:rFonts w:ascii="Times New Roman" w:hAnsi="Times New Roman" w:cs="Times New Roman"/>
          <w:sz w:val="24"/>
          <w:szCs w:val="24"/>
          <w:highlight w:val="yellow"/>
        </w:rPr>
        <w:t>12</w:t>
      </w:r>
      <w:r w:rsidR="00844F0B">
        <w:rPr>
          <w:rFonts w:ascii="Times New Roman" w:hAnsi="Times New Roman" w:cs="Times New Roman"/>
          <w:sz w:val="24"/>
          <w:szCs w:val="24"/>
        </w:rPr>
        <w:t>.</w:t>
      </w:r>
    </w:p>
    <w:p w:rsidR="00B92D09" w:rsidRPr="002C6794" w:rsidRDefault="00B92D09"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К событиям</w:t>
      </w:r>
      <w:r w:rsidR="006D4E08" w:rsidRPr="002C6794">
        <w:rPr>
          <w:rFonts w:ascii="Times New Roman" w:eastAsia="Times New Roman" w:hAnsi="Times New Roman" w:cs="Times New Roman"/>
          <w:sz w:val="24"/>
          <w:szCs w:val="24"/>
        </w:rPr>
        <w:t>, которые будут отражены на счетах бухгалтерского учета по состоянию на 31 декабря, несмотря на то, что они произошли позднее этой даты, но до даты представления отчетных форм учредителю будут</w:t>
      </w:r>
      <w:r w:rsidRPr="002C6794">
        <w:rPr>
          <w:rFonts w:ascii="Times New Roman" w:hAnsi="Times New Roman" w:cs="Times New Roman"/>
          <w:sz w:val="24"/>
          <w:szCs w:val="24"/>
        </w:rPr>
        <w:t xml:space="preserve"> отнесен</w:t>
      </w:r>
      <w:r w:rsidR="006D4E08" w:rsidRPr="002C6794">
        <w:rPr>
          <w:rFonts w:ascii="Times New Roman" w:hAnsi="Times New Roman" w:cs="Times New Roman"/>
          <w:sz w:val="24"/>
          <w:szCs w:val="24"/>
        </w:rPr>
        <w:t>ы</w:t>
      </w:r>
      <w:r w:rsidRPr="002C6794">
        <w:rPr>
          <w:rFonts w:ascii="Times New Roman" w:hAnsi="Times New Roman" w:cs="Times New Roman"/>
          <w:sz w:val="24"/>
          <w:szCs w:val="24"/>
        </w:rPr>
        <w:t>:</w:t>
      </w:r>
    </w:p>
    <w:p w:rsidR="00B92D09" w:rsidRPr="002C6794" w:rsidRDefault="00287A3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w:t>
      </w:r>
      <w:r w:rsidR="00B92D09" w:rsidRPr="002C6794">
        <w:rPr>
          <w:rFonts w:ascii="Times New Roman" w:hAnsi="Times New Roman" w:cs="Times New Roman"/>
          <w:sz w:val="24"/>
          <w:szCs w:val="24"/>
        </w:rPr>
        <w:t>подтверждение данных о наличии на отчетную дату кредиторской или дебиторской задолженности на основании решения судебных органов;</w:t>
      </w:r>
    </w:p>
    <w:p w:rsidR="00B92D09" w:rsidRPr="002C6794" w:rsidRDefault="00287A3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w:t>
      </w:r>
      <w:r w:rsidR="00B92D09" w:rsidRPr="002C6794">
        <w:rPr>
          <w:rFonts w:ascii="Times New Roman" w:hAnsi="Times New Roman" w:cs="Times New Roman"/>
          <w:sz w:val="24"/>
          <w:szCs w:val="24"/>
        </w:rPr>
        <w:t>государственная регистрация в текущем году права оперативного управления на объект недвижимости, полученный (переданный или введенный в эксплуатацию) в прошлом (отчетном) году;</w:t>
      </w:r>
    </w:p>
    <w:p w:rsidR="00B92D09" w:rsidRPr="002C6794" w:rsidRDefault="00287A3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w:t>
      </w:r>
      <w:r w:rsidR="00B92D09" w:rsidRPr="002C6794">
        <w:rPr>
          <w:rFonts w:ascii="Times New Roman" w:hAnsi="Times New Roman" w:cs="Times New Roman"/>
          <w:sz w:val="24"/>
          <w:szCs w:val="24"/>
        </w:rPr>
        <w:t>объявление в установленном порядке дебитора учреждения банкротом, если по состоянию на отчетную дату в отношении этого дебитора уже осуществлялась процедура банкротства;</w:t>
      </w:r>
    </w:p>
    <w:p w:rsidR="0091143F" w:rsidRPr="002C6794" w:rsidRDefault="0091143F" w:rsidP="00844F0B">
      <w:pPr>
        <w:spacing w:before="240"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признание в установленном порядке неплатежеспособным физического лица, являющегося дебитором учреждения, или его гибель (смерть); признание в установленном порядке факта гибели (смерти) физического лица, перед которым он имеет непогашенную кредиторскую задолженность;</w:t>
      </w:r>
    </w:p>
    <w:p w:rsidR="0091143F" w:rsidRPr="002C6794" w:rsidRDefault="0091143F" w:rsidP="00844F0B">
      <w:pPr>
        <w:spacing w:before="240"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погашение (в том числе частичное погашение) дебитором задолженности перед учреждением, числящейся на конец отчетного года;</w:t>
      </w:r>
    </w:p>
    <w:p w:rsidR="00B92D09" w:rsidRPr="002C6794" w:rsidRDefault="00287A3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w:t>
      </w:r>
      <w:r w:rsidR="00B92D09" w:rsidRPr="002C6794">
        <w:rPr>
          <w:rFonts w:ascii="Times New Roman" w:hAnsi="Times New Roman" w:cs="Times New Roman"/>
          <w:sz w:val="24"/>
          <w:szCs w:val="24"/>
        </w:rPr>
        <w:t>получение от страховой организации материалов по уточнению размеров страхового возмещения, по которому по состоянию на отчетную дату велись переговоры;</w:t>
      </w:r>
    </w:p>
    <w:p w:rsidR="00B92D09" w:rsidRPr="002C6794" w:rsidRDefault="00287A3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w:t>
      </w:r>
      <w:r w:rsidR="00B92D09" w:rsidRPr="002C6794">
        <w:rPr>
          <w:rFonts w:ascii="Times New Roman" w:hAnsi="Times New Roman" w:cs="Times New Roman"/>
          <w:sz w:val="24"/>
          <w:szCs w:val="24"/>
        </w:rPr>
        <w:t>обнаружение после отчетной даты существенной ошибки в бухгалтерском учете или нарушения законодательства при осуществлении деятельности учреждения, которое ведет к искажению бухгалтерской отчетности за отчетный период;</w:t>
      </w:r>
    </w:p>
    <w:p w:rsidR="00B92D09" w:rsidRPr="002C6794" w:rsidRDefault="00287A3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w:t>
      </w:r>
      <w:r w:rsidR="00B92D09" w:rsidRPr="002C6794">
        <w:rPr>
          <w:rFonts w:ascii="Times New Roman" w:hAnsi="Times New Roman" w:cs="Times New Roman"/>
          <w:sz w:val="24"/>
          <w:szCs w:val="24"/>
        </w:rPr>
        <w:t>проведение инвентаризации или документальной проверки и обнаружение фактов несоответствия данных бухгалтерского учета фактическому состоянию объектов учета.</w:t>
      </w:r>
    </w:p>
    <w:p w:rsidR="004848B5" w:rsidRDefault="004848B5" w:rsidP="007644C6">
      <w:pPr>
        <w:spacing w:line="240" w:lineRule="auto"/>
        <w:rPr>
          <w:rFonts w:ascii="Times New Roman" w:hAnsi="Times New Roman" w:cs="Times New Roman"/>
          <w:b/>
          <w:sz w:val="24"/>
          <w:szCs w:val="24"/>
        </w:rPr>
      </w:pPr>
    </w:p>
    <w:p w:rsidR="008A04F7" w:rsidRPr="002C6794" w:rsidRDefault="008A04F7" w:rsidP="007644C6">
      <w:pPr>
        <w:spacing w:line="240" w:lineRule="auto"/>
        <w:rPr>
          <w:rFonts w:ascii="Times New Roman" w:hAnsi="Times New Roman" w:cs="Times New Roman"/>
          <w:b/>
          <w:sz w:val="24"/>
          <w:szCs w:val="24"/>
        </w:rPr>
      </w:pPr>
      <w:r w:rsidRPr="002C6794">
        <w:rPr>
          <w:rFonts w:ascii="Times New Roman" w:hAnsi="Times New Roman" w:cs="Times New Roman"/>
          <w:b/>
          <w:sz w:val="24"/>
          <w:szCs w:val="24"/>
        </w:rPr>
        <w:t>1.1</w:t>
      </w:r>
      <w:r w:rsidR="00960881" w:rsidRPr="002C6794">
        <w:rPr>
          <w:rFonts w:ascii="Times New Roman" w:hAnsi="Times New Roman" w:cs="Times New Roman"/>
          <w:b/>
          <w:sz w:val="24"/>
          <w:szCs w:val="24"/>
        </w:rPr>
        <w:t>1</w:t>
      </w:r>
      <w:r w:rsidRPr="002C6794">
        <w:rPr>
          <w:rFonts w:ascii="Times New Roman" w:hAnsi="Times New Roman" w:cs="Times New Roman"/>
          <w:b/>
          <w:sz w:val="24"/>
          <w:szCs w:val="24"/>
        </w:rPr>
        <w:t>.</w:t>
      </w:r>
      <w:r w:rsidR="00B92D09" w:rsidRPr="002C6794">
        <w:rPr>
          <w:rFonts w:ascii="Times New Roman" w:hAnsi="Times New Roman" w:cs="Times New Roman"/>
          <w:b/>
          <w:sz w:val="24"/>
          <w:szCs w:val="24"/>
        </w:rPr>
        <w:t> </w:t>
      </w:r>
      <w:r w:rsidRPr="002C6794">
        <w:rPr>
          <w:rFonts w:ascii="Times New Roman" w:hAnsi="Times New Roman" w:cs="Times New Roman"/>
          <w:b/>
          <w:sz w:val="24"/>
          <w:szCs w:val="24"/>
        </w:rPr>
        <w:t>Система внутреннего контроля.</w:t>
      </w:r>
    </w:p>
    <w:p w:rsidR="00B92D09" w:rsidRPr="002C6794" w:rsidRDefault="008A04F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К</w:t>
      </w:r>
      <w:r w:rsidR="00B92D09" w:rsidRPr="002C6794">
        <w:rPr>
          <w:rFonts w:ascii="Times New Roman" w:hAnsi="Times New Roman" w:cs="Times New Roman"/>
          <w:sz w:val="24"/>
          <w:szCs w:val="24"/>
        </w:rPr>
        <w:t> задачам внутреннего контроля относит</w:t>
      </w:r>
      <w:r w:rsidRPr="002C6794">
        <w:rPr>
          <w:rFonts w:ascii="Times New Roman" w:hAnsi="Times New Roman" w:cs="Times New Roman"/>
          <w:sz w:val="24"/>
          <w:szCs w:val="24"/>
        </w:rPr>
        <w:t>ся</w:t>
      </w:r>
      <w:r w:rsidR="00B92D09" w:rsidRPr="002C6794">
        <w:rPr>
          <w:rFonts w:ascii="Times New Roman" w:hAnsi="Times New Roman" w:cs="Times New Roman"/>
          <w:sz w:val="24"/>
          <w:szCs w:val="24"/>
        </w:rPr>
        <w:t>:</w:t>
      </w:r>
    </w:p>
    <w:p w:rsidR="00B92D09" w:rsidRPr="002C6794" w:rsidRDefault="00B92D09"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обеспечение эффективности и результативности деятельности;</w:t>
      </w:r>
      <w:r w:rsidRPr="002C6794">
        <w:rPr>
          <w:rFonts w:ascii="Times New Roman" w:hAnsi="Times New Roman" w:cs="Times New Roman"/>
          <w:sz w:val="24"/>
          <w:szCs w:val="24"/>
        </w:rPr>
        <w:t> </w:t>
      </w:r>
    </w:p>
    <w:p w:rsidR="00B92D09" w:rsidRPr="002C6794" w:rsidRDefault="00B92D09"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обеспечение достоверности и своевременности бухгалтерской (финансовой) и иной отчетности;</w:t>
      </w:r>
      <w:r w:rsidRPr="002C6794">
        <w:rPr>
          <w:rFonts w:ascii="Times New Roman" w:hAnsi="Times New Roman" w:cs="Times New Roman"/>
          <w:sz w:val="24"/>
          <w:szCs w:val="24"/>
        </w:rPr>
        <w:t> </w:t>
      </w:r>
    </w:p>
    <w:p w:rsidR="00B92D09" w:rsidRDefault="00B92D09"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соблюдение законодательства при совершении фактов хозяйственной жизни и ведении бухгалтерского учета.</w:t>
      </w:r>
      <w:r w:rsidRPr="002C6794">
        <w:rPr>
          <w:rFonts w:ascii="Times New Roman" w:hAnsi="Times New Roman" w:cs="Times New Roman"/>
          <w:sz w:val="24"/>
          <w:szCs w:val="24"/>
        </w:rPr>
        <w:t> </w:t>
      </w:r>
    </w:p>
    <w:p w:rsidR="00844F0B" w:rsidRPr="002C6794" w:rsidRDefault="00844F0B" w:rsidP="00844F0B">
      <w:pPr>
        <w:spacing w:after="0" w:line="240" w:lineRule="auto"/>
        <w:rPr>
          <w:rFonts w:ascii="Times New Roman" w:hAnsi="Times New Roman" w:cs="Times New Roman"/>
          <w:sz w:val="24"/>
          <w:szCs w:val="24"/>
        </w:rPr>
      </w:pPr>
    </w:p>
    <w:p w:rsidR="00CF2F07" w:rsidRPr="002C6794" w:rsidRDefault="00CF2F07"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Внутренний контроль в учреждении осуществляется согласно Положению о внутреннем контроле </w:t>
      </w:r>
      <w:r w:rsidRPr="002C6794">
        <w:rPr>
          <w:rFonts w:ascii="Times New Roman" w:hAnsi="Times New Roman" w:cs="Times New Roman"/>
          <w:sz w:val="24"/>
          <w:szCs w:val="24"/>
          <w:highlight w:val="yellow"/>
        </w:rPr>
        <w:t>(</w:t>
      </w:r>
      <w:hyperlink r:id="rId29" w:tooltip="Перейти на страницу в интернет" w:history="1">
        <w:r w:rsidRPr="002C6794">
          <w:rPr>
            <w:rStyle w:val="a4"/>
            <w:rFonts w:ascii="Times New Roman" w:hAnsi="Times New Roman" w:cs="Times New Roman"/>
            <w:color w:val="auto"/>
            <w:sz w:val="24"/>
            <w:szCs w:val="24"/>
            <w:highlight w:val="yellow"/>
          </w:rPr>
          <w:t>Приложение</w:t>
        </w:r>
      </w:hyperlink>
      <w:r w:rsidR="00844F0B">
        <w:rPr>
          <w:rFonts w:ascii="Times New Roman" w:hAnsi="Times New Roman" w:cs="Times New Roman"/>
          <w:sz w:val="24"/>
          <w:szCs w:val="24"/>
          <w:highlight w:val="yellow"/>
        </w:rPr>
        <w:t xml:space="preserve"> N 7</w:t>
      </w:r>
      <w:r w:rsidRPr="002C6794">
        <w:rPr>
          <w:rFonts w:ascii="Times New Roman" w:hAnsi="Times New Roman" w:cs="Times New Roman"/>
          <w:sz w:val="24"/>
          <w:szCs w:val="24"/>
          <w:highlight w:val="yellow"/>
        </w:rPr>
        <w:t>).</w:t>
      </w:r>
    </w:p>
    <w:p w:rsidR="008A04F7" w:rsidRPr="002C6794" w:rsidRDefault="008A04F7"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Контроль делится на следующие виды:</w:t>
      </w:r>
    </w:p>
    <w:p w:rsidR="008A04F7" w:rsidRPr="002C6794" w:rsidRDefault="008A04F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1) внутренний контроль фактов хозяйственной жизни (п. 1, 3 ст. 9 Закона о бухгалтерском учете). В соответствии с п. 3 Инструкции № 157н к бухгалтерскому учету принимаются первичные учетные документы, поступившие по результатам внутреннего контроля совершаемых фактов хозяйственной жизни для регистрации содержащихся в них данных в регистрах бухгалтерского учета, из предположения надлежащего составления первичных учетных документов по совершенным фактам хозяйственной жизни лицами, ответственными за их оформление. В рамках данного контроля проверяется, имел ли место тот или иной факт хозяйственной жизни, указанный в первичном документе. Ответственность за достоверность указанных в первичных документах сведений несут лица, подписывающие эти документы. При этом лицо, на которое возложено ведение бухгалтерского учета не несет ответственность за соответствие составленных другими лицами первичных учетных документов свершившимся фактам хозяйственной жизни;</w:t>
      </w:r>
    </w:p>
    <w:p w:rsidR="00844F0B" w:rsidRDefault="008A04F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lastRenderedPageBreak/>
        <w:t xml:space="preserve">2) внутренний контроль бухгалтерского учета и составления бухгалтерской отчетности. </w:t>
      </w:r>
    </w:p>
    <w:p w:rsidR="00844F0B" w:rsidRDefault="00844F0B" w:rsidP="00844F0B">
      <w:pPr>
        <w:spacing w:after="0" w:line="240" w:lineRule="auto"/>
        <w:rPr>
          <w:rFonts w:ascii="Times New Roman" w:hAnsi="Times New Roman" w:cs="Times New Roman"/>
          <w:sz w:val="24"/>
          <w:szCs w:val="24"/>
        </w:rPr>
      </w:pPr>
    </w:p>
    <w:p w:rsidR="008A04F7" w:rsidRPr="002C6794" w:rsidRDefault="008A04F7" w:rsidP="00844F0B">
      <w:p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Бухгалтер регистрирует данные первичных документов в учетных регистрах лишь по результатам внутреннего контроля фактов хозяйственной жизни, в том числе осуществляет проверку:</w:t>
      </w:r>
    </w:p>
    <w:p w:rsidR="008A04F7" w:rsidRPr="002C6794" w:rsidRDefault="00844F0B" w:rsidP="00844F0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8A04F7" w:rsidRPr="002C6794">
        <w:rPr>
          <w:rFonts w:ascii="Times New Roman" w:hAnsi="Times New Roman" w:cs="Times New Roman"/>
          <w:sz w:val="24"/>
          <w:szCs w:val="24"/>
        </w:rPr>
        <w:t>обоснованности применения той или иной формы первичного документа;</w:t>
      </w:r>
      <w:r w:rsidR="008A04F7" w:rsidRPr="002C6794">
        <w:rPr>
          <w:rFonts w:ascii="Times New Roman" w:hAnsi="Times New Roman" w:cs="Times New Roman"/>
          <w:sz w:val="24"/>
          <w:szCs w:val="24"/>
        </w:rPr>
        <w:t> </w:t>
      </w:r>
    </w:p>
    <w:p w:rsidR="008A04F7" w:rsidRPr="002C6794" w:rsidRDefault="00844F0B" w:rsidP="00844F0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8A04F7" w:rsidRPr="002C6794">
        <w:rPr>
          <w:rFonts w:ascii="Times New Roman" w:hAnsi="Times New Roman" w:cs="Times New Roman"/>
          <w:sz w:val="24"/>
          <w:szCs w:val="24"/>
        </w:rPr>
        <w:t>наличия всех обязательных реквизитов в первичном документе;</w:t>
      </w:r>
      <w:r w:rsidR="008A04F7" w:rsidRPr="002C6794">
        <w:rPr>
          <w:rFonts w:ascii="Times New Roman" w:hAnsi="Times New Roman" w:cs="Times New Roman"/>
          <w:sz w:val="24"/>
          <w:szCs w:val="24"/>
        </w:rPr>
        <w:t> </w:t>
      </w:r>
    </w:p>
    <w:p w:rsidR="008A04F7" w:rsidRPr="002C6794" w:rsidRDefault="00844F0B" w:rsidP="00844F0B">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008A04F7" w:rsidRPr="002C6794">
        <w:rPr>
          <w:rFonts w:ascii="Times New Roman" w:hAnsi="Times New Roman" w:cs="Times New Roman"/>
          <w:sz w:val="24"/>
          <w:szCs w:val="24"/>
        </w:rPr>
        <w:t>соответствия данных первичного документа данным иных представленных документов.</w:t>
      </w:r>
      <w:r w:rsidR="008A04F7" w:rsidRPr="002C6794">
        <w:rPr>
          <w:rFonts w:ascii="Times New Roman" w:hAnsi="Times New Roman" w:cs="Times New Roman"/>
          <w:sz w:val="24"/>
          <w:szCs w:val="24"/>
        </w:rPr>
        <w:t> </w:t>
      </w:r>
    </w:p>
    <w:p w:rsidR="00531C14" w:rsidRPr="002C6794" w:rsidRDefault="00531C14" w:rsidP="007644C6">
      <w:pPr>
        <w:spacing w:before="240" w:after="240" w:line="240" w:lineRule="auto"/>
        <w:rPr>
          <w:rFonts w:ascii="Times New Roman" w:eastAsia="Times New Roman" w:hAnsi="Times New Roman" w:cs="Times New Roman"/>
          <w:sz w:val="24"/>
          <w:szCs w:val="24"/>
        </w:rPr>
      </w:pPr>
      <w:r w:rsidRPr="002C6794">
        <w:rPr>
          <w:rFonts w:ascii="Times New Roman" w:hAnsi="Times New Roman" w:cs="Times New Roman"/>
          <w:b/>
          <w:sz w:val="24"/>
          <w:szCs w:val="24"/>
        </w:rPr>
        <w:t>1.1</w:t>
      </w:r>
      <w:r w:rsidR="00960881" w:rsidRPr="002C6794">
        <w:rPr>
          <w:rFonts w:ascii="Times New Roman" w:hAnsi="Times New Roman" w:cs="Times New Roman"/>
          <w:b/>
          <w:sz w:val="24"/>
          <w:szCs w:val="24"/>
        </w:rPr>
        <w:t>2</w:t>
      </w:r>
      <w:r w:rsidRPr="002C6794">
        <w:rPr>
          <w:rFonts w:ascii="Times New Roman" w:hAnsi="Times New Roman" w:cs="Times New Roman"/>
          <w:b/>
          <w:sz w:val="24"/>
          <w:szCs w:val="24"/>
        </w:rPr>
        <w:t xml:space="preserve">. </w:t>
      </w:r>
      <w:r w:rsidR="00701BCA" w:rsidRPr="002C6794">
        <w:rPr>
          <w:rFonts w:ascii="Times New Roman" w:hAnsi="Times New Roman" w:cs="Times New Roman"/>
          <w:b/>
          <w:sz w:val="24"/>
          <w:szCs w:val="24"/>
        </w:rPr>
        <w:t>Финансовый результат.</w:t>
      </w:r>
      <w:r w:rsidR="00701BCA" w:rsidRPr="002C6794">
        <w:rPr>
          <w:rFonts w:ascii="Times New Roman" w:eastAsia="Times New Roman" w:hAnsi="Times New Roman" w:cs="Times New Roman"/>
          <w:sz w:val="24"/>
          <w:szCs w:val="24"/>
        </w:rPr>
        <w:t xml:space="preserve"> </w:t>
      </w:r>
    </w:p>
    <w:p w:rsidR="0091143F" w:rsidRPr="002C6794" w:rsidRDefault="00701BCA" w:rsidP="007644C6">
      <w:pPr>
        <w:spacing w:before="240" w:after="24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xml:space="preserve">Учреждение не создает резервы предстоящих расходов. Все расходы, начисленные в текущем отчетном периоде, но относящиеся к будущим периодам, списываются по </w:t>
      </w:r>
      <w:r w:rsidR="0091143F" w:rsidRPr="002C6794">
        <w:rPr>
          <w:rFonts w:ascii="Times New Roman" w:eastAsia="Times New Roman" w:hAnsi="Times New Roman" w:cs="Times New Roman"/>
          <w:sz w:val="24"/>
          <w:szCs w:val="24"/>
        </w:rPr>
        <w:t>правилам п. 302.1 Инструкции № 157н.</w:t>
      </w:r>
    </w:p>
    <w:p w:rsidR="00531C14" w:rsidRPr="002C6794" w:rsidRDefault="00960881" w:rsidP="007644C6">
      <w:pPr>
        <w:spacing w:before="240" w:after="24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b/>
          <w:sz w:val="24"/>
          <w:szCs w:val="24"/>
        </w:rPr>
        <w:t>1.13</w:t>
      </w:r>
      <w:r w:rsidR="00531C14" w:rsidRPr="002C6794">
        <w:rPr>
          <w:rFonts w:ascii="Times New Roman" w:eastAsia="Times New Roman" w:hAnsi="Times New Roman" w:cs="Times New Roman"/>
          <w:b/>
          <w:sz w:val="24"/>
          <w:szCs w:val="24"/>
        </w:rPr>
        <w:t xml:space="preserve">. </w:t>
      </w:r>
      <w:r w:rsidR="00701BCA" w:rsidRPr="002C6794">
        <w:rPr>
          <w:rFonts w:ascii="Times New Roman" w:eastAsia="Times New Roman" w:hAnsi="Times New Roman" w:cs="Times New Roman"/>
          <w:b/>
          <w:sz w:val="24"/>
          <w:szCs w:val="24"/>
        </w:rPr>
        <w:t>Расчеты с дебиторами и кредиторами</w:t>
      </w:r>
      <w:r w:rsidR="00531C14" w:rsidRPr="002C6794">
        <w:rPr>
          <w:rFonts w:ascii="Times New Roman" w:eastAsia="Times New Roman" w:hAnsi="Times New Roman" w:cs="Times New Roman"/>
          <w:sz w:val="24"/>
          <w:szCs w:val="24"/>
        </w:rPr>
        <w:t>.</w:t>
      </w:r>
    </w:p>
    <w:p w:rsidR="00435819" w:rsidRPr="002C6794" w:rsidRDefault="00435819" w:rsidP="007644C6">
      <w:pPr>
        <w:pStyle w:val="a5"/>
        <w:rPr>
          <w:rFonts w:eastAsiaTheme="minorEastAsia"/>
        </w:rPr>
      </w:pPr>
      <w:r w:rsidRPr="002C6794">
        <w:t>Учет расчетов с физическими лицами (в том числе с сотрудниками учреждения) в рамках заключенных с ними гражданско-правовых договоров осуществляется с использованием счетов бухгалтерского учета 0 206 00 000 "Расчеты по выданным авансам", 0 302 00 000 "Расчеты по принятым обязательствам".</w:t>
      </w:r>
    </w:p>
    <w:p w:rsidR="00435819" w:rsidRPr="002C6794" w:rsidRDefault="00435819" w:rsidP="007644C6">
      <w:pPr>
        <w:pStyle w:val="a5"/>
      </w:pPr>
      <w:r w:rsidRPr="002C6794">
        <w:t>Для учета переплат в части сумм, подлежащих с согласия работников (уведомленных о перерасчетах) удержанию из будущих начислений при переносе части отпуска в связи с болезнью во время отпуска, неотработанными днями отпуска, предоставленного авансом, другими аналогичными ситуациями, применяется счет 0 206 11 000.</w:t>
      </w:r>
    </w:p>
    <w:p w:rsidR="00435819" w:rsidRPr="002C6794" w:rsidRDefault="00435819" w:rsidP="007644C6">
      <w:pPr>
        <w:pStyle w:val="a5"/>
      </w:pPr>
      <w:r w:rsidRPr="002C6794">
        <w:t xml:space="preserve"> При участии учреждения в конкурентных процедурах перечисление средств в целях обеспечения заявок, обеспечений исполнения контракта (договора), иных залоговых платежей, задатков расчеты по данным средствам подлежат учету на счете 210 05 "Расчеты с прочими дебиторами".</w:t>
      </w:r>
    </w:p>
    <w:p w:rsidR="00435819" w:rsidRPr="002C6794" w:rsidRDefault="00435819" w:rsidP="007644C6">
      <w:pPr>
        <w:pStyle w:val="a5"/>
      </w:pPr>
      <w:r w:rsidRPr="002C6794">
        <w:t>Доходы, полученные в результате осуществления некассовых операций, отражаются обособленно с использованием дополнительных аналитических счетов, открываемых к счетам 0 205 00 000, 0 209 00 000.</w:t>
      </w:r>
    </w:p>
    <w:p w:rsidR="00435819" w:rsidRPr="002C6794" w:rsidRDefault="00435819" w:rsidP="007644C6">
      <w:pPr>
        <w:pStyle w:val="a5"/>
      </w:pPr>
      <w:r w:rsidRPr="002C6794">
        <w:t>Расчеты по суммам предварительных оплат, подлежащим возмещению контрагентами в случае расторжения договоров (контрактов), в том числе по решению суда, а также по суммам задолженности подотчетных лиц, своевременно не возвращенным и не удержанным из зарплаты, задолженности за неотработанные дни отпуска при увольнении работника, иным суммам излишне произведенных выплат учитываются на счете 0 209 30 000 в момент возникновения требований к их плательщикам (начала претензионной работы).</w:t>
      </w:r>
    </w:p>
    <w:p w:rsidR="00435819" w:rsidRPr="002C6794" w:rsidRDefault="00435819" w:rsidP="007644C6">
      <w:pPr>
        <w:pStyle w:val="a5"/>
      </w:pPr>
      <w:r w:rsidRPr="002C6794">
        <w:t>Возмещение в денежной форме виновными лицами ущерба, причиненного нефинансовым активам, отражается по коду вида деятельности "2" - приносящая доход деятельность.</w:t>
      </w:r>
    </w:p>
    <w:p w:rsidR="00CA71F9" w:rsidRDefault="00435819" w:rsidP="007644C6">
      <w:pPr>
        <w:pStyle w:val="a5"/>
      </w:pPr>
      <w:r w:rsidRPr="002C6794">
        <w:t>Возмещение ущерба, причиненного нефинансовым активам, в натуральной форме отражается по тому же коду вида финансового обеспечения (деятельности), по которому осуществлялся их учет.</w:t>
      </w:r>
    </w:p>
    <w:p w:rsidR="00435819" w:rsidRPr="002C6794" w:rsidRDefault="00435819" w:rsidP="007644C6">
      <w:pPr>
        <w:pStyle w:val="a5"/>
      </w:pPr>
      <w:r w:rsidRPr="002C6794">
        <w:t>Поступление денежных средств от виновных лиц в возмещение ущерба, причиненного финансовым активам, отражается по тому же коду вида финансового обеспечения (деятельности), по которому осуществлялся их учет.</w:t>
      </w:r>
    </w:p>
    <w:p w:rsidR="00435819" w:rsidRPr="002C6794" w:rsidRDefault="00435819" w:rsidP="007644C6">
      <w:pPr>
        <w:pStyle w:val="a5"/>
      </w:pPr>
      <w:r w:rsidRPr="002C6794">
        <w:lastRenderedPageBreak/>
        <w:t>В бухгалтерском учете и отчетности возврат дебиторской задолженности прошлых лет отражается в разрезе тех кодов (составных частей кодов) классификации расходов бюджетов, в разрезе которых отражались соответствующие выплаты по расходам в прошлые отчетные периоды. При отсутствии в текущем отчетном периоде указанных кодов (составных частей кодов), суммы возврата дебиторской задолженности прошлых лет по расходам отражаются по тем кодам, которые могут быть применены в целях отражения указанных расходов согласно действующему порядку применения кодов классификации расходов бюджетов.</w:t>
      </w:r>
    </w:p>
    <w:p w:rsidR="00435819" w:rsidRPr="002C6794" w:rsidRDefault="00435819" w:rsidP="007644C6">
      <w:pPr>
        <w:pStyle w:val="a5"/>
      </w:pPr>
      <w:r w:rsidRPr="002C6794">
        <w:t>Расчеты с ФСС РФ по суммам страховых взносов, разрешенных к использованию в целях обеспечения предупредительных мероприятий по сокращению травматизма отражаются как начисление дохода по дебету счета 0 209 3</w:t>
      </w:r>
      <w:r w:rsidR="00EB0087">
        <w:t>4 </w:t>
      </w:r>
      <w:r w:rsidRPr="002C6794">
        <w:t>000</w:t>
      </w:r>
      <w:r w:rsidR="00EB0087">
        <w:t xml:space="preserve"> </w:t>
      </w:r>
      <w:r w:rsidR="00EB0087" w:rsidRPr="00EB0087">
        <w:t xml:space="preserve">“Расчеты по доходам от компенсации затрат” </w:t>
      </w:r>
      <w:r w:rsidRPr="002C6794">
        <w:t xml:space="preserve"> в коррес</w:t>
      </w:r>
      <w:r w:rsidR="00EB0087">
        <w:t>понденции со счетом 0 401 10 134</w:t>
      </w:r>
      <w:r w:rsidRPr="002C6794">
        <w:t xml:space="preserve"> "До</w:t>
      </w:r>
      <w:r w:rsidR="00EB0087">
        <w:t>ходы от</w:t>
      </w:r>
      <w:r w:rsidR="00EB0087" w:rsidRPr="00EB0087">
        <w:t xml:space="preserve"> компенсации затрат</w:t>
      </w:r>
      <w:r w:rsidR="00EB0087" w:rsidRPr="002C6794">
        <w:t xml:space="preserve"> </w:t>
      </w:r>
      <w:r w:rsidRPr="002C6794">
        <w:t>".</w:t>
      </w:r>
    </w:p>
    <w:p w:rsidR="00701BCA" w:rsidRDefault="00701BCA" w:rsidP="007644C6">
      <w:pPr>
        <w:spacing w:before="240" w:after="24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xml:space="preserve">Аналитический учет расчетов с поставщиками (подрядчиками) ведется в разрезе кредиторов. </w:t>
      </w:r>
      <w:r w:rsidR="00A4481C">
        <w:rPr>
          <w:rFonts w:ascii="Times New Roman" w:eastAsia="Times New Roman" w:hAnsi="Times New Roman" w:cs="Times New Roman"/>
          <w:sz w:val="24"/>
          <w:szCs w:val="24"/>
        </w:rPr>
        <w:t>К</w:t>
      </w:r>
      <w:r w:rsidRPr="002C6794">
        <w:rPr>
          <w:rFonts w:ascii="Times New Roman" w:eastAsia="Times New Roman" w:hAnsi="Times New Roman" w:cs="Times New Roman"/>
          <w:sz w:val="24"/>
          <w:szCs w:val="24"/>
        </w:rPr>
        <w:t>редиторская задолженность, срок исковой давности которой истек, списывается на финансовый результат учреждения по истечении трех лет на основании данных проведенной инвентаризации.</w:t>
      </w:r>
    </w:p>
    <w:p w:rsidR="00A4481C" w:rsidRPr="002C6794" w:rsidRDefault="00A4481C" w:rsidP="00A4481C">
      <w:pPr>
        <w:spacing w:before="240" w:after="24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Списанная с балансового учета задолженность отражается на забалансовых счетах:</w:t>
      </w:r>
    </w:p>
    <w:p w:rsidR="00A4481C" w:rsidRPr="002C6794" w:rsidRDefault="00A4481C" w:rsidP="007644C6">
      <w:pPr>
        <w:spacing w:before="240" w:after="240" w:line="240" w:lineRule="auto"/>
        <w:rPr>
          <w:rFonts w:ascii="Times New Roman" w:eastAsia="Times New Roman" w:hAnsi="Times New Roman" w:cs="Times New Roman"/>
          <w:sz w:val="24"/>
          <w:szCs w:val="24"/>
        </w:rPr>
      </w:pPr>
      <w:r w:rsidRPr="00A4481C">
        <w:rPr>
          <w:rFonts w:ascii="Times New Roman" w:eastAsia="Times New Roman" w:hAnsi="Times New Roman" w:cs="Times New Roman"/>
          <w:sz w:val="24"/>
          <w:szCs w:val="24"/>
        </w:rPr>
        <w:t>Согласно пункту 11 стандарта бухгалтерского учета для организаций, утвержденного Приказом Минфина России от 30.12.2017 N 274н "Об утверждении федерального стандарта бухгалтерского учета для организаций государственного сектора "Учетная политика, оценочные значения и ошибки"  сумма признанного дохода, по которому выявлена дебиторская задолженность, не исполненная должником (плательщиком) в срок и не соответствующая критериям признания актива (далее – сомнительная задолженность), корректируется с формированием резерва по сомнительной задолженности. При этом учёт сомнительной задолженности осуществляется учреждением на забалансовых счетах утверждённого им рабочего плана счетов.</w:t>
      </w:r>
    </w:p>
    <w:p w:rsidR="00701BCA" w:rsidRPr="002C6794" w:rsidRDefault="00701BCA" w:rsidP="007644C6">
      <w:pPr>
        <w:spacing w:before="240" w:after="24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04 «Задолженность неплатежеспособных дебиторов» – в течение срока возможного возобновления согласно законодательству РФ процедуры взыскания задолженности, в том числе в случае изменения имущественного положения должников, либо до поступления в указанный срок в погашение задолженности неплатежеспособных дебиторов денежных средств, до исполнения (прекращения) задолженности иным, не противоречащим законодательству РФ способом;</w:t>
      </w:r>
    </w:p>
    <w:p w:rsidR="00701BCA" w:rsidRPr="002C6794" w:rsidRDefault="00701BCA" w:rsidP="007644C6">
      <w:pPr>
        <w:spacing w:before="240" w:after="24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20 «Задолженность, не востребованная кредиторами» – в течение срока исковой давности (три года).</w:t>
      </w:r>
    </w:p>
    <w:p w:rsidR="00701BCA" w:rsidRPr="002C6794" w:rsidRDefault="00701BCA" w:rsidP="007644C6">
      <w:pPr>
        <w:spacing w:before="240" w:after="24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Списание задолженности с забалансового учета осуществляется по итогам инвентаризации задолженности на основании решения инвентаризационной комиссии учреждения.</w:t>
      </w:r>
    </w:p>
    <w:p w:rsidR="00701BCA" w:rsidRPr="002C6794"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Нереальная к взысканию дебиторская задолженность списывается c баланса по результатам проведения инвентаризации. Основанием для списания являются:</w:t>
      </w:r>
    </w:p>
    <w:p w:rsidR="00701BCA" w:rsidRPr="002C6794"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решение руководителя (приказ) о списании этой задолженности;</w:t>
      </w:r>
    </w:p>
    <w:p w:rsidR="00701BCA" w:rsidRPr="002C6794"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инвентаризационная опись расчетов с покупателями, поставщиками и прочими дебиторами и кредиторами (ф. 0504089);</w:t>
      </w:r>
    </w:p>
    <w:p w:rsidR="00701BCA"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документы, являющиеся основанием для списания дебиторской задолженности (акты о ликвидации учреждения).</w:t>
      </w:r>
    </w:p>
    <w:p w:rsidR="00CA71F9" w:rsidRPr="002C6794" w:rsidRDefault="00CA71F9" w:rsidP="00CA71F9">
      <w:pPr>
        <w:spacing w:after="0" w:line="240" w:lineRule="auto"/>
        <w:rPr>
          <w:rFonts w:ascii="Times New Roman" w:eastAsia="Times New Roman" w:hAnsi="Times New Roman" w:cs="Times New Roman"/>
          <w:sz w:val="24"/>
          <w:szCs w:val="24"/>
        </w:rPr>
      </w:pPr>
    </w:p>
    <w:p w:rsidR="00701BCA" w:rsidRPr="002C6794"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Кредиторская задолженность, не востребованная кредиторами, списывается с баланса по результатам инвентаризации. Основанием для списания служат:</w:t>
      </w:r>
    </w:p>
    <w:p w:rsidR="00701BCA" w:rsidRPr="002C6794"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решение руководителя (приказ) о списании этой задолженности;</w:t>
      </w:r>
    </w:p>
    <w:p w:rsidR="00701BCA" w:rsidRPr="002C6794"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объяснительная записка о причине образования задолженности;</w:t>
      </w:r>
    </w:p>
    <w:p w:rsidR="00701BCA" w:rsidRPr="002C6794"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lastRenderedPageBreak/>
        <w:t>– инвентаризационная опись расчетов с покупателями, поставщиками и прочими дебиторами и кредиторами (ф. 0504089);</w:t>
      </w:r>
    </w:p>
    <w:p w:rsidR="00701BCA" w:rsidRDefault="00701BCA" w:rsidP="00CA71F9">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документы, являющиеся основанием для списания кредиторской задолженности (решения, постановления судебных органов, иные документы).</w:t>
      </w:r>
    </w:p>
    <w:p w:rsidR="00CA71F9" w:rsidRDefault="00CA71F9" w:rsidP="00CA71F9">
      <w:pPr>
        <w:spacing w:after="0" w:line="240" w:lineRule="auto"/>
        <w:rPr>
          <w:rFonts w:ascii="Times New Roman" w:eastAsia="Times New Roman" w:hAnsi="Times New Roman" w:cs="Times New Roman"/>
          <w:sz w:val="24"/>
          <w:szCs w:val="24"/>
        </w:rPr>
      </w:pPr>
    </w:p>
    <w:p w:rsidR="00DE265F" w:rsidRPr="00DE265F" w:rsidRDefault="00DE265F" w:rsidP="00DE265F">
      <w:pPr>
        <w:spacing w:after="0" w:line="240" w:lineRule="auto"/>
        <w:rPr>
          <w:rFonts w:ascii="Times New Roman" w:eastAsia="Times New Roman" w:hAnsi="Times New Roman" w:cs="Times New Roman"/>
          <w:b/>
          <w:sz w:val="24"/>
          <w:szCs w:val="24"/>
        </w:rPr>
      </w:pPr>
      <w:r w:rsidRPr="00DE265F">
        <w:rPr>
          <w:rFonts w:ascii="Times New Roman" w:eastAsia="Times New Roman" w:hAnsi="Times New Roman" w:cs="Times New Roman"/>
          <w:b/>
          <w:sz w:val="24"/>
          <w:szCs w:val="24"/>
        </w:rPr>
        <w:t>1.14</w:t>
      </w:r>
      <w:r>
        <w:rPr>
          <w:rFonts w:ascii="Times New Roman" w:eastAsia="Times New Roman" w:hAnsi="Times New Roman" w:cs="Times New Roman"/>
          <w:sz w:val="24"/>
          <w:szCs w:val="24"/>
        </w:rPr>
        <w:t xml:space="preserve">. </w:t>
      </w:r>
      <w:r w:rsidRPr="00DE265F">
        <w:rPr>
          <w:rFonts w:ascii="Times New Roman" w:eastAsia="Times New Roman" w:hAnsi="Times New Roman" w:cs="Times New Roman"/>
          <w:b/>
          <w:sz w:val="24"/>
          <w:szCs w:val="24"/>
        </w:rPr>
        <w:t>Организация приема-передачи дел</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При смене руководителя или главного бухгалтера передача дел производится на основании приказа (распоряжения) руководителя учреждения или иного уполномоченного лица, которым устанавливаются:</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xml:space="preserve">- сроки передачи дел, </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лицо, ответственное за сдачу дел,</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xml:space="preserve">- лицо, ответственное за прием дел, </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другие лица, участвующие в процессе приема-передачи дел (члены специальной комиссии, представитель вышестоящего органа, аудитор),</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необходимость проведения инвентаризации финансовых активов,</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дата, на которую должны быть завершены учетные процессы.</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Передача дел оформляется Актом. В Акте приема-передачи в том числе указываются:</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опись переданных документов, их количество и места хранения;</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выявленные в ходе передачи дел основные нарушения и неточности в оформлении первичных учетных документов и регистров учета;</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xml:space="preserve">- соответствие документов данным бухгалтерской и налоговой отчетности; </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список отсутствующих документов;</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общая характеристика бухгалтерского учета и организации внутреннего контроля;</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факт передачи печати, штампов, ключей от сейфа и бухгалтерии, ключей от программы “1С”, электронной подписи, сертификаты и т.п.;</w:t>
      </w:r>
    </w:p>
    <w:p w:rsidR="00DE265F" w:rsidRP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 дата, на которую осуществлена приемка-передача дел.</w:t>
      </w:r>
    </w:p>
    <w:p w:rsidR="00DE265F" w:rsidRDefault="00DE265F" w:rsidP="00DE265F">
      <w:pPr>
        <w:spacing w:after="0" w:line="240" w:lineRule="auto"/>
        <w:rPr>
          <w:rFonts w:ascii="Times New Roman" w:eastAsia="Times New Roman" w:hAnsi="Times New Roman" w:cs="Times New Roman"/>
          <w:sz w:val="24"/>
          <w:szCs w:val="24"/>
        </w:rPr>
      </w:pPr>
      <w:r w:rsidRPr="00DE265F">
        <w:rPr>
          <w:rFonts w:ascii="Times New Roman" w:eastAsia="Times New Roman" w:hAnsi="Times New Roman" w:cs="Times New Roman"/>
          <w:sz w:val="24"/>
          <w:szCs w:val="24"/>
        </w:rPr>
        <w:t>Акт заверяется подписями лиц, ответственных за сдачу и прием дел, а также другими лицами, участвующими в процессе приема-передачи дел.</w:t>
      </w:r>
    </w:p>
    <w:p w:rsidR="00DE265F" w:rsidRPr="002C6794" w:rsidRDefault="00DE265F" w:rsidP="00DE265F">
      <w:pPr>
        <w:spacing w:after="0" w:line="240" w:lineRule="auto"/>
        <w:rPr>
          <w:rFonts w:ascii="Times New Roman" w:eastAsia="Times New Roman" w:hAnsi="Times New Roman" w:cs="Times New Roman"/>
          <w:sz w:val="24"/>
          <w:szCs w:val="24"/>
        </w:rPr>
      </w:pP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2. МЕТОДОЛОГИЧЕСКИЙ РАЗДЕЛ УЧЕТНОЙ ПОЛИТИКИ УЧРЕЖДЕНИЯ В ЧАСТИ ВЕДЕНИЯ БУХГАЛТЕРСКОГО УЧЕТА.</w:t>
      </w:r>
    </w:p>
    <w:p w:rsidR="008D1BE2" w:rsidRPr="002C6794" w:rsidRDefault="008D1BE2" w:rsidP="007644C6">
      <w:pPr>
        <w:spacing w:line="240" w:lineRule="auto"/>
        <w:rPr>
          <w:rFonts w:ascii="Times New Roman" w:hAnsi="Times New Roman" w:cs="Times New Roman"/>
          <w:b/>
          <w:iCs/>
          <w:sz w:val="24"/>
          <w:szCs w:val="24"/>
        </w:rPr>
      </w:pPr>
      <w:r w:rsidRPr="002C6794">
        <w:rPr>
          <w:rFonts w:ascii="Times New Roman" w:hAnsi="Times New Roman" w:cs="Times New Roman"/>
          <w:b/>
          <w:iCs/>
          <w:sz w:val="24"/>
          <w:szCs w:val="24"/>
        </w:rPr>
        <w:t>2.1. Учет нефинансовых активов учреждения.</w:t>
      </w:r>
    </w:p>
    <w:p w:rsidR="006A0B62" w:rsidRPr="002C6794" w:rsidRDefault="006A0B62" w:rsidP="00C843F0">
      <w:pPr>
        <w:pStyle w:val="a5"/>
        <w:spacing w:before="0" w:beforeAutospacing="0" w:after="0" w:afterAutospacing="0"/>
        <w:rPr>
          <w:rFonts w:eastAsiaTheme="minorEastAsia"/>
        </w:rPr>
      </w:pPr>
      <w:r w:rsidRPr="002C6794">
        <w:t>Выдача и использование доверенностей на получение товарно-материальных ценностей (далее - ТМЦ) осуществляется в соответствии с Положением о порядке выдачи и использования доверенностей на получение ТМЦ (</w:t>
      </w:r>
      <w:hyperlink r:id="rId30" w:anchor="/document/58070922" w:tgtFrame="_blank" w:tooltip="Открыть документ в системе Гарант" w:history="1">
        <w:r w:rsidRPr="00CA71F9">
          <w:rPr>
            <w:rStyle w:val="a4"/>
            <w:color w:val="auto"/>
            <w:highlight w:val="yellow"/>
            <w:u w:val="none"/>
          </w:rPr>
          <w:t>Приложение</w:t>
        </w:r>
      </w:hyperlink>
      <w:r w:rsidRPr="00CA71F9">
        <w:rPr>
          <w:highlight w:val="yellow"/>
        </w:rPr>
        <w:t xml:space="preserve"> N </w:t>
      </w:r>
      <w:r w:rsidRPr="00CA71F9">
        <w:rPr>
          <w:rStyle w:val="printable"/>
          <w:highlight w:val="yellow"/>
        </w:rPr>
        <w:t>1</w:t>
      </w:r>
      <w:r w:rsidR="00867839">
        <w:rPr>
          <w:rStyle w:val="printable"/>
        </w:rPr>
        <w:t>3</w:t>
      </w:r>
      <w:r w:rsidRPr="002C6794">
        <w:t>). Данным положением также определяется перечень должностных лиц, имеющих право:</w:t>
      </w:r>
    </w:p>
    <w:p w:rsidR="006A0B62" w:rsidRPr="002C6794" w:rsidRDefault="006A0B62" w:rsidP="00C843F0">
      <w:pPr>
        <w:pStyle w:val="a5"/>
        <w:spacing w:before="0" w:beforeAutospacing="0" w:after="0" w:afterAutospacing="0"/>
      </w:pPr>
      <w:r w:rsidRPr="002C6794">
        <w:t>- подписи доверенностей;</w:t>
      </w:r>
    </w:p>
    <w:p w:rsidR="006A0B62" w:rsidRPr="002C6794" w:rsidRDefault="006A0B62" w:rsidP="00C843F0">
      <w:pPr>
        <w:pStyle w:val="a5"/>
        <w:spacing w:before="0" w:beforeAutospacing="0" w:after="0" w:afterAutospacing="0"/>
      </w:pPr>
      <w:r w:rsidRPr="002C6794">
        <w:t>- получения доверенностей.</w:t>
      </w:r>
    </w:p>
    <w:p w:rsidR="006A0B62" w:rsidRPr="002C6794" w:rsidRDefault="00CA71F9" w:rsidP="007644C6">
      <w:pPr>
        <w:pStyle w:val="a5"/>
      </w:pPr>
      <w:r>
        <w:rPr>
          <w:rStyle w:val="enumerated"/>
        </w:rPr>
        <w:t>2.1.2</w:t>
      </w:r>
      <w:r w:rsidR="006A0B62" w:rsidRPr="002C6794">
        <w:rPr>
          <w:rStyle w:val="enumerated"/>
        </w:rPr>
        <w:t>.</w:t>
      </w:r>
      <w:r w:rsidR="006A0B62" w:rsidRPr="002C6794">
        <w:t xml:space="preserve"> При поступлении объектов нефинансовых активов, полученных безвозмездно, в том числе по договорам дарения (пожертвования) от юридических и физических лиц, оприходовании неучтенного имущества, выявленного при инвентаризации, справедливая стоимость нефинансовых активов определяется комиссией по поступлению и выбытию активов способом рыночных цен.</w:t>
      </w:r>
    </w:p>
    <w:p w:rsidR="006A0B62" w:rsidRPr="002C6794" w:rsidRDefault="006A0B62" w:rsidP="00CA71F9">
      <w:pPr>
        <w:pStyle w:val="a5"/>
        <w:spacing w:before="0" w:beforeAutospacing="0" w:after="0" w:afterAutospacing="0"/>
      </w:pPr>
      <w:r w:rsidRPr="002C6794">
        <w:t>Справедливая стоимость нефинансовых активов может определяться следующим образом:</w:t>
      </w:r>
    </w:p>
    <w:p w:rsidR="006A0B62" w:rsidRPr="002C6794" w:rsidRDefault="006A0B62" w:rsidP="00CA71F9">
      <w:pPr>
        <w:pStyle w:val="a5"/>
        <w:spacing w:before="0" w:beforeAutospacing="0" w:after="0" w:afterAutospacing="0"/>
      </w:pPr>
      <w:r w:rsidRPr="002C6794">
        <w:t xml:space="preserve">1) для объектов недвижимости, подлежащих государственной регистрации - на основании оценки, произведенной в соответствии с положениями </w:t>
      </w:r>
      <w:hyperlink r:id="rId31" w:anchor="/document/12112509/entry/0" w:tgtFrame="_blank" w:tooltip="Открыть документ в системе Гарант" w:history="1">
        <w:r w:rsidRPr="002C6794">
          <w:rPr>
            <w:rStyle w:val="a4"/>
            <w:color w:val="auto"/>
          </w:rPr>
          <w:t>Федерального закона</w:t>
        </w:r>
      </w:hyperlink>
      <w:r w:rsidRPr="002C6794">
        <w:t xml:space="preserve"> от 29.07.1998 г. N 135-ФЗ "Об оценочной деятельности в Российской Федерации".</w:t>
      </w:r>
    </w:p>
    <w:p w:rsidR="006A0B62" w:rsidRPr="002C6794" w:rsidRDefault="006A0B62" w:rsidP="00CA71F9">
      <w:pPr>
        <w:pStyle w:val="a5"/>
        <w:spacing w:before="0" w:beforeAutospacing="0" w:after="0" w:afterAutospacing="0"/>
      </w:pPr>
      <w:r w:rsidRPr="002C6794">
        <w:t>2) для иных объектов (ранее не эксплуатировавшихся) - на основании:</w:t>
      </w:r>
    </w:p>
    <w:p w:rsidR="006A0B62" w:rsidRPr="002C6794" w:rsidRDefault="00CA71F9" w:rsidP="00CA71F9">
      <w:pPr>
        <w:pStyle w:val="a5"/>
        <w:spacing w:before="0" w:beforeAutospacing="0" w:after="0" w:afterAutospacing="0"/>
      </w:pPr>
      <w:r>
        <w:t>- д</w:t>
      </w:r>
      <w:r w:rsidR="006A0B62" w:rsidRPr="002C6794">
        <w:t>анных о ценах на аналогичные материальные ценности, полученных в письменной форме от организаций-изготовителей.</w:t>
      </w:r>
    </w:p>
    <w:p w:rsidR="006A0B62" w:rsidRPr="002C6794" w:rsidRDefault="006A0B62" w:rsidP="00CA71F9">
      <w:pPr>
        <w:pStyle w:val="a5"/>
        <w:spacing w:before="0" w:beforeAutospacing="0" w:after="0" w:afterAutospacing="0"/>
      </w:pPr>
      <w:r w:rsidRPr="002C6794">
        <w:t>3) для иных объектов (бывших в эксплуатации) - на основании:</w:t>
      </w:r>
    </w:p>
    <w:p w:rsidR="006A0B62" w:rsidRPr="002C6794" w:rsidRDefault="00CA71F9" w:rsidP="00CA71F9">
      <w:pPr>
        <w:pStyle w:val="a5"/>
        <w:spacing w:before="0" w:beforeAutospacing="0" w:after="0" w:afterAutospacing="0"/>
      </w:pPr>
      <w:r>
        <w:lastRenderedPageBreak/>
        <w:t>- д</w:t>
      </w:r>
      <w:r w:rsidR="006A0B62" w:rsidRPr="002C6794">
        <w:t>анных о ценах на аналогичные материальные ценности, полученных в письменной форме от организаций-изготовителей с применением поправочных коэффициентов в зависимости от состояния оцениваемого объекта.</w:t>
      </w:r>
    </w:p>
    <w:p w:rsidR="006A0B62" w:rsidRPr="002C6794" w:rsidRDefault="00CA71F9" w:rsidP="00CA71F9">
      <w:pPr>
        <w:pStyle w:val="a5"/>
        <w:spacing w:before="0" w:beforeAutospacing="0" w:after="0" w:afterAutospacing="0"/>
      </w:pPr>
      <w:r>
        <w:t>- д</w:t>
      </w:r>
      <w:r w:rsidR="006A0B62" w:rsidRPr="002C6794">
        <w:t>анных объявлений о продаже аналогичных объектов в СМИ с применением поправочных коэффициентов.</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3.</w:t>
      </w:r>
      <w:r w:rsidRPr="002C6794">
        <w:t xml:space="preserve"> При частичной ликвидации (разукомплектации) объекта нефинансовых активов расчет стоимости ликвидируемой (выделяемой) части объекта осуществляется исходя из стоимости отдельных предметов, входящих в состав нефинансовых активов.</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4.</w:t>
      </w:r>
      <w:r w:rsidRPr="002C6794">
        <w:t xml:space="preserve"> Имущество, в отношении которого принято решение о списании (прекращении эксплуатации), в том числе в связи с физическим или моральным износом и невозможностью (нецелесообразностью) его дальнейшего использования, выводится из эксплуатации на основании </w:t>
      </w:r>
      <w:r w:rsidRPr="00CA71F9">
        <w:t xml:space="preserve">Акта </w:t>
      </w:r>
      <w:r w:rsidRPr="002C6794">
        <w:rPr>
          <w:highlight w:val="yellow"/>
        </w:rPr>
        <w:t>(</w:t>
      </w:r>
      <w:hyperlink r:id="rId32" w:anchor="/document/55722474/entry/0" w:tgtFrame="_blank" w:tooltip="Открыть документ в системе Гарант" w:history="1">
        <w:r w:rsidRPr="002C6794">
          <w:rPr>
            <w:rStyle w:val="a4"/>
            <w:color w:val="auto"/>
            <w:highlight w:val="yellow"/>
          </w:rPr>
          <w:t>Приложение N</w:t>
        </w:r>
      </w:hyperlink>
      <w:r w:rsidRPr="002C6794">
        <w:rPr>
          <w:highlight w:val="yellow"/>
        </w:rPr>
        <w:t xml:space="preserve"> </w:t>
      </w:r>
      <w:r w:rsidRPr="002C6794">
        <w:rPr>
          <w:rStyle w:val="printable"/>
          <w:highlight w:val="yellow"/>
        </w:rPr>
        <w:t>1</w:t>
      </w:r>
      <w:r w:rsidR="00CA71F9">
        <w:rPr>
          <w:rStyle w:val="printable"/>
        </w:rPr>
        <w:t>5</w:t>
      </w:r>
      <w:r w:rsidRPr="002C6794">
        <w:t xml:space="preserve">), списывается с балансового учета и до оформления списания, а также реализации мероприятий, предусмотренных Актом о списании имущества (демонтаж, утилизация, уничтожение), учитывается за балансом на </w:t>
      </w:r>
      <w:hyperlink r:id="rId33" w:anchor="/document/12180849/entry/2" w:tgtFrame="_blank" w:tooltip="Открыть документ в системе Гарант" w:history="1">
        <w:r w:rsidRPr="002C6794">
          <w:rPr>
            <w:rStyle w:val="a4"/>
            <w:color w:val="auto"/>
          </w:rPr>
          <w:t>счете 02</w:t>
        </w:r>
      </w:hyperlink>
      <w:r w:rsidRPr="002C6794">
        <w:t xml:space="preserve"> "Материальные ценности, принятые на хранение".</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5.</w:t>
      </w:r>
      <w:r w:rsidRPr="002C6794">
        <w:t xml:space="preserve"> Нефинансовые активы, приобретенные (созданные) за счет средств от приносящей доход деятельности, подлежат учету по коду вида деятельности 2 "Приносящая доход деятельность", независимо от порядка их дальнейшего использования.</w:t>
      </w:r>
    </w:p>
    <w:p w:rsidR="006A0B62" w:rsidRPr="002C6794" w:rsidRDefault="006A0B62" w:rsidP="007644C6">
      <w:pPr>
        <w:pStyle w:val="a5"/>
      </w:pPr>
      <w:r w:rsidRPr="002C6794">
        <w:t>Перевод таких объектов имущества и соответствующих сумм амортизации на учет по коду вида деятельности 4 "Субсидии на выполнение государственного (муниципального) задания" возможен только при одновременном выполнении следующих условий:</w:t>
      </w:r>
    </w:p>
    <w:p w:rsidR="006A0B62" w:rsidRPr="002C6794" w:rsidRDefault="006A0B62" w:rsidP="007644C6">
      <w:pPr>
        <w:pStyle w:val="a5"/>
      </w:pPr>
      <w:r w:rsidRPr="002C6794">
        <w:t>- Органом, осуществляющим функции и полномочия учредителя, принято решение о закреплении имущества за учреждением и о его содержании за счет средств субсидии (если закрепляется имущество, содержание которого должно осуществляться за счет средств субсидий).</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6.</w:t>
      </w:r>
      <w:r w:rsidRPr="002C6794">
        <w:t xml:space="preserve"> При начислении задолженности по недостаче нефинансовых активов текущая восстановительная стоимость нефинансовых активов на день обнаружения ущерба определяется комиссией по поступлению и выбытию как сумма денежных средств, которая необходима для восстановления указанных активов либо их замены. Указанная стоимость подтверждается документально, аналогично рыночной стоимости актива, или определяется экспертным путем.</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7.</w:t>
      </w:r>
      <w:r w:rsidRPr="002C6794">
        <w:t xml:space="preserve"> Поступление нефинансовых активов при их приобретении (безвозмездном получении) оформляется Актом о приеме-передаче объектов нефинансовых активов (</w:t>
      </w:r>
      <w:hyperlink r:id="rId34" w:anchor="/document/70951956/entry/2010" w:tgtFrame="_blank" w:tooltip="Открыть документ в системе Гарант" w:history="1">
        <w:r w:rsidRPr="002C6794">
          <w:rPr>
            <w:rStyle w:val="a4"/>
            <w:color w:val="auto"/>
          </w:rPr>
          <w:t>ф. 0504101</w:t>
        </w:r>
      </w:hyperlink>
      <w:r w:rsidRPr="002C6794">
        <w:t>) или Приходным ордером на приемку материальных ценностей (нефинансовых активов) (</w:t>
      </w:r>
      <w:hyperlink r:id="rId35" w:anchor="/document/70951956/entry/2130" w:tgtFrame="_blank" w:tooltip="Открыть документ в системе Гарант" w:history="1">
        <w:r w:rsidRPr="002C6794">
          <w:rPr>
            <w:rStyle w:val="a4"/>
            <w:color w:val="auto"/>
          </w:rPr>
          <w:t>ф. 0504207</w:t>
        </w:r>
      </w:hyperlink>
      <w:r w:rsidRPr="002C6794">
        <w:t xml:space="preserve">). </w:t>
      </w:r>
    </w:p>
    <w:p w:rsidR="006A0B62" w:rsidRPr="002C6794" w:rsidRDefault="006A0B62" w:rsidP="007644C6">
      <w:pPr>
        <w:pStyle w:val="a5"/>
      </w:pPr>
      <w:r w:rsidRPr="002C6794">
        <w:t>Акт о приеме-передаче (</w:t>
      </w:r>
      <w:hyperlink r:id="rId36" w:anchor="/document/70951956/entry/2010" w:tgtFrame="_blank" w:tooltip="Открыть документ в системе Гарант" w:history="1">
        <w:r w:rsidRPr="002C6794">
          <w:rPr>
            <w:rStyle w:val="a4"/>
            <w:color w:val="auto"/>
          </w:rPr>
          <w:t>ф. 0504101</w:t>
        </w:r>
      </w:hyperlink>
      <w:r w:rsidRPr="002C6794">
        <w:t xml:space="preserve">) оформляется при приобретении </w:t>
      </w:r>
      <w:r w:rsidRPr="002C6794">
        <w:rPr>
          <w:rStyle w:val="printable"/>
        </w:rPr>
        <w:t>всех НФА</w:t>
      </w:r>
      <w:r w:rsidRPr="002C6794">
        <w:t xml:space="preserve">. </w:t>
      </w:r>
    </w:p>
    <w:p w:rsidR="006A0B62" w:rsidRPr="002C6794" w:rsidRDefault="006A0B62" w:rsidP="007644C6">
      <w:pPr>
        <w:pStyle w:val="a5"/>
      </w:pPr>
      <w:r w:rsidRPr="002C6794">
        <w:t>В случае приобретения (покупки, дарения) нефинансовых активов поля передающей стороны не заполняются.</w:t>
      </w:r>
    </w:p>
    <w:p w:rsidR="006A0B62" w:rsidRPr="002C6794" w:rsidRDefault="006A0B62" w:rsidP="007644C6">
      <w:pPr>
        <w:pStyle w:val="a5"/>
      </w:pPr>
      <w:r w:rsidRPr="002C6794">
        <w:t>В случае отсутствия каких-либо документов на поступающие нефинансовые активы или если не оформляется Акт о приеме-передаче (</w:t>
      </w:r>
      <w:hyperlink r:id="rId37" w:anchor="/document/70951956/entry/2010" w:tgtFrame="_blank" w:tooltip="Открыть документ в системе Гарант" w:history="1">
        <w:r w:rsidRPr="002C6794">
          <w:rPr>
            <w:rStyle w:val="a4"/>
            <w:color w:val="auto"/>
          </w:rPr>
          <w:t>ф. 0504101</w:t>
        </w:r>
      </w:hyperlink>
      <w:r w:rsidRPr="002C6794">
        <w:t>), принятие к учету нефинансовых активов осуществляется на основании Приходного ордера (</w:t>
      </w:r>
      <w:hyperlink r:id="rId38" w:anchor="/document/70951956/entry/2130" w:tgtFrame="_blank" w:tooltip="Открыть документ в системе Гарант" w:history="1">
        <w:r w:rsidRPr="002C6794">
          <w:rPr>
            <w:rStyle w:val="a4"/>
            <w:color w:val="auto"/>
          </w:rPr>
          <w:t>ф. 0504207</w:t>
        </w:r>
      </w:hyperlink>
      <w:r w:rsidRPr="002C6794">
        <w:t>).</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8.</w:t>
      </w:r>
      <w:r w:rsidRPr="002C6794">
        <w:t xml:space="preserve"> В Инвентарной карточке учета нефинансовых активов (</w:t>
      </w:r>
      <w:hyperlink r:id="rId39" w:anchor="/document/70951956/entry/4010" w:tgtFrame="_blank" w:tooltip="Открыть документ в системе Гарант" w:history="1">
        <w:r w:rsidRPr="002C6794">
          <w:rPr>
            <w:rStyle w:val="a4"/>
            <w:color w:val="auto"/>
          </w:rPr>
          <w:t>ф. 0504031</w:t>
        </w:r>
      </w:hyperlink>
      <w:r w:rsidRPr="002C6794">
        <w:t>) и Инвентарной карточке группового учета нефинансовых активов (</w:t>
      </w:r>
      <w:hyperlink r:id="rId40" w:anchor="/document/70951956/entry/4020" w:tgtFrame="_blank" w:tooltip="Открыть документ в системе Гарант" w:history="1">
        <w:r w:rsidRPr="002C6794">
          <w:rPr>
            <w:rStyle w:val="a4"/>
            <w:color w:val="auto"/>
          </w:rPr>
          <w:t>ф. 0504032</w:t>
        </w:r>
      </w:hyperlink>
      <w:r w:rsidRPr="002C6794">
        <w:t xml:space="preserve">) в случае отсутствия </w:t>
      </w:r>
      <w:r w:rsidRPr="002C6794">
        <w:lastRenderedPageBreak/>
        <w:t>материально ответственного лица указывается лицо, ответственное (уполномоченное) за эксплуатацию данного нефинансового актива.</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9.</w:t>
      </w:r>
      <w:r w:rsidRPr="002C6794">
        <w:t xml:space="preserve"> При приобретении (создании) нефинансовых активов за счет средств, полученных более чем по одному виду деятельности ("2", "4", "5", "6"), суммы вложений, сформированные на счете 0 106 00 000, переводятся с кодов вида деятельности "2", "5" и "6" на код вида деятельности "4".</w:t>
      </w:r>
    </w:p>
    <w:p w:rsidR="006A0B62" w:rsidRPr="002C6794" w:rsidRDefault="006A0B62" w:rsidP="007644C6">
      <w:pPr>
        <w:pStyle w:val="a5"/>
      </w:pPr>
      <w:r w:rsidRPr="002C6794">
        <w:t>В случае приобретения (создания) нефинансовых активов за счет средств целевых субсидий и (или) субсидий на капитальные вложения суммы вложений, сформированные на счете 0 106 00 000, переводятся с кода вида деятельности "5" и (или) "6" на код вида деятельности "4".</w:t>
      </w:r>
    </w:p>
    <w:p w:rsidR="006A0B62" w:rsidRPr="002C6794" w:rsidRDefault="006A0B62" w:rsidP="007644C6">
      <w:pPr>
        <w:pStyle w:val="a5"/>
      </w:pPr>
      <w:r w:rsidRPr="002C6794">
        <w:t>Отражение операций по переводу нефинансовых активов с одного кода вида деятельности на другой осуществляется с использованием счета 0 304 06 000 "Расчеты с прочими кредиторами".</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10.</w:t>
      </w:r>
      <w:r w:rsidRPr="002C6794">
        <w:t xml:space="preserve"> При безвозмездном получении имущества, в том числе от организаций госсектора, поступившие нефинансовые активы отражаются с указанием в 1-4 разрядах счета кодов </w:t>
      </w:r>
      <w:hyperlink r:id="rId41" w:anchor="/document/70408460/entry/100330" w:tgtFrame="_blank" w:tooltip="Открыть документ в системе Гарант" w:history="1">
        <w:r w:rsidRPr="00CA71F9">
          <w:rPr>
            <w:rStyle w:val="a4"/>
            <w:color w:val="auto"/>
            <w:u w:val="none"/>
          </w:rPr>
          <w:t>раздела и подраздела классификации расходов</w:t>
        </w:r>
      </w:hyperlink>
      <w:r w:rsidRPr="00CA71F9">
        <w:t>, исходя из функций (услуг), в которых они подлежат использован</w:t>
      </w:r>
      <w:r w:rsidRPr="002C6794">
        <w:t>ию.</w:t>
      </w:r>
    </w:p>
    <w:p w:rsidR="006A0B62" w:rsidRPr="002C6794" w:rsidRDefault="006A0B62" w:rsidP="007644C6">
      <w:pPr>
        <w:pStyle w:val="a5"/>
      </w:pPr>
      <w:r w:rsidRPr="002C6794">
        <w:rPr>
          <w:rStyle w:val="enumerated"/>
        </w:rPr>
        <w:t>2.</w:t>
      </w:r>
      <w:r w:rsidR="00CA71F9">
        <w:rPr>
          <w:rStyle w:val="enumerated"/>
        </w:rPr>
        <w:t>1.</w:t>
      </w:r>
      <w:r w:rsidRPr="002C6794">
        <w:rPr>
          <w:rStyle w:val="enumerated"/>
        </w:rPr>
        <w:t>11.</w:t>
      </w:r>
      <w:r w:rsidRPr="002C6794">
        <w:t xml:space="preserve"> В случае, когда перемещение нефинансовых активов между группами и (или) видами имущества обусловлено изменениями характеристик объекта согласно изменившимся условиям хозяйственной деятельности, счета учета указанных активов корреспондируют со </w:t>
      </w:r>
      <w:hyperlink r:id="rId42" w:anchor="/document/12180849/entry/40110" w:tgtFrame="_blank" w:tooltip="Открыть документ в системе Гарант" w:history="1">
        <w:r w:rsidRPr="00CA71F9">
          <w:rPr>
            <w:rStyle w:val="a4"/>
            <w:color w:val="auto"/>
            <w:u w:val="none"/>
          </w:rPr>
          <w:t>счетом 0 401 10 172</w:t>
        </w:r>
      </w:hyperlink>
      <w:r w:rsidRPr="00CA71F9">
        <w:t xml:space="preserve"> "До</w:t>
      </w:r>
      <w:r w:rsidRPr="002C6794">
        <w:t>ходы от операций с активами".</w:t>
      </w:r>
    </w:p>
    <w:p w:rsidR="006A0B62" w:rsidRDefault="006A0B62" w:rsidP="007644C6">
      <w:pPr>
        <w:pStyle w:val="a5"/>
      </w:pPr>
      <w:r w:rsidRPr="002C6794">
        <w:t xml:space="preserve">Если перемещение между группами и (или) </w:t>
      </w:r>
      <w:r w:rsidRPr="00CA71F9">
        <w:t xml:space="preserve">видами имущества обусловлено необходимостью исправления ошибки прошлых лет, то используется </w:t>
      </w:r>
      <w:hyperlink r:id="rId43" w:anchor="/document/12180849/entry/40110" w:tgtFrame="_blank" w:tooltip="Открыть документ в системе Гарант" w:history="1">
        <w:r w:rsidRPr="00CA71F9">
          <w:rPr>
            <w:rStyle w:val="a4"/>
            <w:color w:val="auto"/>
            <w:u w:val="none"/>
          </w:rPr>
          <w:t>счет 0 401 10 172</w:t>
        </w:r>
      </w:hyperlink>
      <w:r w:rsidRPr="00CA71F9">
        <w:t xml:space="preserve"> "Доходы</w:t>
      </w:r>
      <w:r w:rsidRPr="002C6794">
        <w:t xml:space="preserve"> от операций с активами".</w:t>
      </w:r>
    </w:p>
    <w:p w:rsidR="00760A46" w:rsidRPr="002C6794" w:rsidRDefault="00760A46" w:rsidP="00760A46">
      <w:pPr>
        <w:pStyle w:val="a5"/>
      </w:pPr>
      <w:r>
        <w:t>2.1.12. Классификация объектов учета аренды по договорам аренды или безвозмездного пользования и определение вида аренды (финансовая или операционная), а также классификация (реклассификация) объектов основных средств как инвестиционной недвижимости осуществляется на основании профессионального суждения лица, ответственного за организацию бухгалтерского учета, в соответствии с критериями, установленными федеральными стандартами "Основные средства", "Аренда", и Методическими рекомендациями, доведенными письмами Минфина России от 13.12.2017 N 02-07-07/83464, от 15 декабря 2017 г. N 02-07-07/84237.</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2.</w:t>
      </w:r>
      <w:r w:rsidR="00CA71F9">
        <w:rPr>
          <w:rFonts w:ascii="Times New Roman" w:hAnsi="Times New Roman" w:cs="Times New Roman"/>
          <w:b/>
          <w:iCs/>
          <w:sz w:val="24"/>
          <w:szCs w:val="24"/>
        </w:rPr>
        <w:t>2</w:t>
      </w:r>
      <w:r w:rsidRPr="002C6794">
        <w:rPr>
          <w:rFonts w:ascii="Times New Roman" w:hAnsi="Times New Roman" w:cs="Times New Roman"/>
          <w:b/>
          <w:iCs/>
          <w:sz w:val="24"/>
          <w:szCs w:val="24"/>
        </w:rPr>
        <w:t>. Основные средства (далее - ОС).</w:t>
      </w:r>
    </w:p>
    <w:p w:rsidR="00344B3F"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В составе ОС учреждения учитываются материальные объекты, используемые в процессе деятельности учреждения при оказании услуг либо для управленческих нужд учреждения, независимо от их стоимости со сроком полезного использования более 12 месяцев.</w:t>
      </w:r>
      <w:r w:rsidR="002F37A6" w:rsidRPr="002C6794">
        <w:rPr>
          <w:rFonts w:ascii="Times New Roman" w:hAnsi="Times New Roman" w:cs="Times New Roman"/>
          <w:sz w:val="24"/>
          <w:szCs w:val="24"/>
        </w:rPr>
        <w:t xml:space="preserve"> </w:t>
      </w:r>
      <w:r w:rsidR="002F37A6" w:rsidRPr="002C6794">
        <w:rPr>
          <w:rStyle w:val="a9"/>
          <w:rFonts w:ascii="Times New Roman" w:hAnsi="Times New Roman" w:cs="Times New Roman"/>
          <w:b w:val="0"/>
          <w:sz w:val="24"/>
          <w:szCs w:val="24"/>
        </w:rPr>
        <w:t xml:space="preserve">В налоговом учете основными средствами </w:t>
      </w:r>
      <w:r w:rsidR="00575B64" w:rsidRPr="002C6794">
        <w:rPr>
          <w:rStyle w:val="a9"/>
          <w:rFonts w:ascii="Times New Roman" w:hAnsi="Times New Roman" w:cs="Times New Roman"/>
          <w:b w:val="0"/>
          <w:sz w:val="24"/>
          <w:szCs w:val="24"/>
        </w:rPr>
        <w:t>являются</w:t>
      </w:r>
      <w:r w:rsidR="002F37A6" w:rsidRPr="002C6794">
        <w:rPr>
          <w:rFonts w:ascii="Times New Roman" w:hAnsi="Times New Roman" w:cs="Times New Roman"/>
          <w:sz w:val="24"/>
          <w:szCs w:val="24"/>
          <w:shd w:val="clear" w:color="auto" w:fill="FFFFFF"/>
        </w:rPr>
        <w:t xml:space="preserve"> объекты дороже 100 тыс. рублей. В бухучете</w:t>
      </w:r>
      <w:r w:rsidR="002F37A6" w:rsidRPr="002C6794">
        <w:rPr>
          <w:rStyle w:val="a9"/>
          <w:rFonts w:ascii="Times New Roman" w:hAnsi="Times New Roman" w:cs="Times New Roman"/>
          <w:b w:val="0"/>
          <w:sz w:val="24"/>
          <w:szCs w:val="24"/>
        </w:rPr>
        <w:t xml:space="preserve"> стоимость основных средств</w:t>
      </w:r>
      <w:r w:rsidR="002F37A6" w:rsidRPr="002C6794">
        <w:rPr>
          <w:rStyle w:val="apple-converted-space"/>
          <w:rFonts w:ascii="Times New Roman" w:hAnsi="Times New Roman" w:cs="Times New Roman"/>
          <w:b/>
          <w:sz w:val="24"/>
          <w:szCs w:val="24"/>
          <w:shd w:val="clear" w:color="auto" w:fill="FFFFFF"/>
        </w:rPr>
        <w:t> </w:t>
      </w:r>
      <w:r w:rsidR="002F37A6" w:rsidRPr="002C6794">
        <w:rPr>
          <w:rFonts w:ascii="Times New Roman" w:hAnsi="Times New Roman" w:cs="Times New Roman"/>
          <w:sz w:val="24"/>
          <w:szCs w:val="24"/>
          <w:shd w:val="clear" w:color="auto" w:fill="FFFFFF"/>
        </w:rPr>
        <w:t xml:space="preserve"> установлен от 40 тыс. рублей</w:t>
      </w:r>
      <w:r w:rsidR="002F37A6" w:rsidRPr="002C6794">
        <w:rPr>
          <w:rStyle w:val="apple-converted-space"/>
          <w:rFonts w:ascii="Times New Roman" w:hAnsi="Times New Roman" w:cs="Times New Roman"/>
          <w:sz w:val="24"/>
          <w:szCs w:val="24"/>
          <w:shd w:val="clear" w:color="auto" w:fill="FFFFFF"/>
        </w:rPr>
        <w:t>.</w:t>
      </w:r>
      <w:r w:rsidR="002F37A6" w:rsidRPr="002C6794">
        <w:rPr>
          <w:rFonts w:ascii="Times New Roman" w:hAnsi="Times New Roman" w:cs="Times New Roman"/>
          <w:sz w:val="24"/>
          <w:szCs w:val="24"/>
        </w:rPr>
        <w:br/>
      </w:r>
      <w:r w:rsidR="002F37A6" w:rsidRPr="002C6794">
        <w:rPr>
          <w:rFonts w:ascii="Times New Roman" w:hAnsi="Times New Roman" w:cs="Times New Roman"/>
          <w:sz w:val="24"/>
          <w:szCs w:val="24"/>
        </w:rPr>
        <w:br/>
      </w:r>
      <w:r w:rsidR="00344B3F" w:rsidRPr="002C6794">
        <w:rPr>
          <w:rFonts w:ascii="Times New Roman" w:hAnsi="Times New Roman" w:cs="Times New Roman"/>
          <w:sz w:val="24"/>
          <w:szCs w:val="24"/>
        </w:rPr>
        <w:t xml:space="preserve">Учреждение самостоятельно без согласия </w:t>
      </w:r>
      <w:r w:rsidR="00763645" w:rsidRPr="002C6794">
        <w:rPr>
          <w:rFonts w:ascii="Times New Roman" w:hAnsi="Times New Roman" w:cs="Times New Roman"/>
          <w:sz w:val="24"/>
          <w:szCs w:val="24"/>
        </w:rPr>
        <w:t>учредителя</w:t>
      </w:r>
      <w:r w:rsidR="00344B3F" w:rsidRPr="002C6794">
        <w:rPr>
          <w:rFonts w:ascii="Times New Roman" w:hAnsi="Times New Roman" w:cs="Times New Roman"/>
          <w:sz w:val="24"/>
          <w:szCs w:val="24"/>
        </w:rPr>
        <w:t xml:space="preserve"> не вправе распоряжаться любым недвижимым имуществом, а также особо ценным движимым имуществом, закрепленным за ним учредителем или приобретенными за счет средств, выделенных учредителем на приобретение этого имущества ( </w:t>
      </w:r>
      <w:hyperlink r:id="rId44" w:anchor="l1168" w:history="1">
        <w:r w:rsidR="00344B3F" w:rsidRPr="002C6794">
          <w:rPr>
            <w:rFonts w:ascii="Times New Roman" w:hAnsi="Times New Roman" w:cs="Times New Roman"/>
            <w:sz w:val="24"/>
            <w:szCs w:val="24"/>
          </w:rPr>
          <w:t>пункт 10</w:t>
        </w:r>
      </w:hyperlink>
      <w:r w:rsidR="00344B3F" w:rsidRPr="002C6794">
        <w:rPr>
          <w:rFonts w:ascii="Times New Roman" w:hAnsi="Times New Roman" w:cs="Times New Roman"/>
          <w:sz w:val="24"/>
          <w:szCs w:val="24"/>
        </w:rPr>
        <w:t xml:space="preserve"> статьи 9.2 Закона N 7-ФЗ).</w:t>
      </w:r>
    </w:p>
    <w:p w:rsidR="00344B3F" w:rsidRPr="002C6794" w:rsidRDefault="00344B3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В перечень особо ценного движимого имущества МБОУ включается (</w:t>
      </w:r>
      <w:hyperlink r:id="rId45" w:anchor="l1169" w:history="1">
        <w:r w:rsidRPr="002C6794">
          <w:rPr>
            <w:rFonts w:ascii="Times New Roman" w:hAnsi="Times New Roman" w:cs="Times New Roman"/>
            <w:sz w:val="24"/>
            <w:szCs w:val="24"/>
          </w:rPr>
          <w:t>пункт 11</w:t>
        </w:r>
      </w:hyperlink>
      <w:r w:rsidRPr="002C6794">
        <w:rPr>
          <w:rFonts w:ascii="Times New Roman" w:hAnsi="Times New Roman" w:cs="Times New Roman"/>
          <w:sz w:val="24"/>
          <w:szCs w:val="24"/>
        </w:rPr>
        <w:t xml:space="preserve"> статьи 9.2 Закона N 7-ФЗ, Постановление Правительства Российской Федерации </w:t>
      </w:r>
      <w:hyperlink r:id="rId46" w:history="1">
        <w:r w:rsidRPr="002C6794">
          <w:rPr>
            <w:rFonts w:ascii="Times New Roman" w:hAnsi="Times New Roman" w:cs="Times New Roman"/>
            <w:sz w:val="24"/>
            <w:szCs w:val="24"/>
          </w:rPr>
          <w:t>от 26.07.2010 г. N 538</w:t>
        </w:r>
      </w:hyperlink>
      <w:r w:rsidRPr="002C6794">
        <w:rPr>
          <w:rFonts w:ascii="Times New Roman" w:hAnsi="Times New Roman" w:cs="Times New Roman"/>
          <w:sz w:val="24"/>
          <w:szCs w:val="24"/>
        </w:rPr>
        <w:t xml:space="preserve"> ''О порядке отнесения имущества автономного или бюджетного учреждения к категории особо ценного движимого имущества'' (далее - Порядок)</w:t>
      </w:r>
      <w:r w:rsidR="00763645" w:rsidRPr="002C6794">
        <w:rPr>
          <w:rFonts w:ascii="Times New Roman" w:hAnsi="Times New Roman" w:cs="Times New Roman"/>
          <w:sz w:val="24"/>
          <w:szCs w:val="24"/>
        </w:rPr>
        <w:t>)</w:t>
      </w:r>
      <w:r w:rsidRPr="002C6794">
        <w:rPr>
          <w:rFonts w:ascii="Times New Roman" w:hAnsi="Times New Roman" w:cs="Times New Roman"/>
          <w:sz w:val="24"/>
          <w:szCs w:val="24"/>
        </w:rPr>
        <w:t>:</w:t>
      </w:r>
    </w:p>
    <w:p w:rsidR="00344B3F" w:rsidRPr="002C6794" w:rsidRDefault="00344B3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lastRenderedPageBreak/>
        <w:t>а) движимое имущество, балансовая стоимость которого превышает:</w:t>
      </w:r>
    </w:p>
    <w:p w:rsidR="00344B3F" w:rsidRPr="002C6794" w:rsidRDefault="00344B3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для муниципальных бюджетных учреждений - размер, установленный нормативным правовым актом местной администрации в интервале от 50 до 200 тыс. руб.</w:t>
      </w:r>
    </w:p>
    <w:p w:rsidR="00344B3F" w:rsidRPr="002C6794" w:rsidRDefault="00344B3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б) иное движимое имущество, без которого осуществление бюджетным учреждением предусмотренных его уставом основных видов деятельности будет сущест</w:t>
      </w:r>
      <w:r w:rsidR="007E1C63" w:rsidRPr="002C6794">
        <w:rPr>
          <w:rFonts w:ascii="Times New Roman" w:hAnsi="Times New Roman" w:cs="Times New Roman"/>
          <w:sz w:val="24"/>
          <w:szCs w:val="24"/>
        </w:rPr>
        <w:t>венно затруднено</w:t>
      </w:r>
      <w:r w:rsidRPr="002C6794">
        <w:rPr>
          <w:rFonts w:ascii="Times New Roman" w:hAnsi="Times New Roman" w:cs="Times New Roman"/>
          <w:sz w:val="24"/>
          <w:szCs w:val="24"/>
        </w:rPr>
        <w:t>;</w:t>
      </w:r>
    </w:p>
    <w:p w:rsidR="00344B3F" w:rsidRPr="002C6794" w:rsidRDefault="00763645"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Отнесение имущества учреждения, приобретенного за счет средств от приносящей доходы деятельности к категории особо ценного движимого имущества не содержат ограничений (</w:t>
      </w:r>
      <w:r w:rsidR="00344B3F" w:rsidRPr="002C6794">
        <w:rPr>
          <w:rFonts w:ascii="Times New Roman" w:hAnsi="Times New Roman" w:cs="Times New Roman"/>
          <w:sz w:val="24"/>
          <w:szCs w:val="24"/>
        </w:rPr>
        <w:t>Письм</w:t>
      </w:r>
      <w:r w:rsidRPr="002C6794">
        <w:rPr>
          <w:rFonts w:ascii="Times New Roman" w:hAnsi="Times New Roman" w:cs="Times New Roman"/>
          <w:sz w:val="24"/>
          <w:szCs w:val="24"/>
        </w:rPr>
        <w:t>о</w:t>
      </w:r>
      <w:r w:rsidR="00344B3F" w:rsidRPr="002C6794">
        <w:rPr>
          <w:rFonts w:ascii="Times New Roman" w:hAnsi="Times New Roman" w:cs="Times New Roman"/>
          <w:sz w:val="24"/>
          <w:szCs w:val="24"/>
        </w:rPr>
        <w:t xml:space="preserve"> Минфина Российской Федерации </w:t>
      </w:r>
      <w:hyperlink r:id="rId47" w:history="1">
        <w:r w:rsidR="00344B3F" w:rsidRPr="002C6794">
          <w:rPr>
            <w:rFonts w:ascii="Times New Roman" w:hAnsi="Times New Roman" w:cs="Times New Roman"/>
            <w:sz w:val="24"/>
            <w:szCs w:val="24"/>
          </w:rPr>
          <w:t>от 18.11.2011 г. N 02-03-10/5026</w:t>
        </w:r>
      </w:hyperlink>
      <w:r w:rsidRPr="002C6794">
        <w:rPr>
          <w:rFonts w:ascii="Times New Roman" w:hAnsi="Times New Roman" w:cs="Times New Roman"/>
          <w:sz w:val="24"/>
          <w:szCs w:val="24"/>
        </w:rPr>
        <w:t>,</w:t>
      </w:r>
      <w:r w:rsidR="000921FF">
        <w:rPr>
          <w:rFonts w:ascii="Times New Roman" w:hAnsi="Times New Roman" w:cs="Times New Roman"/>
          <w:sz w:val="24"/>
          <w:szCs w:val="24"/>
        </w:rPr>
        <w:t xml:space="preserve"> </w:t>
      </w:r>
      <w:r w:rsidR="00344B3F" w:rsidRPr="002C6794">
        <w:rPr>
          <w:rFonts w:ascii="Times New Roman" w:hAnsi="Times New Roman" w:cs="Times New Roman"/>
          <w:sz w:val="24"/>
          <w:szCs w:val="24"/>
        </w:rPr>
        <w:t>Письм</w:t>
      </w:r>
      <w:r w:rsidRPr="002C6794">
        <w:rPr>
          <w:rFonts w:ascii="Times New Roman" w:hAnsi="Times New Roman" w:cs="Times New Roman"/>
          <w:sz w:val="24"/>
          <w:szCs w:val="24"/>
        </w:rPr>
        <w:t xml:space="preserve">о </w:t>
      </w:r>
      <w:r w:rsidR="00344B3F" w:rsidRPr="002C6794">
        <w:rPr>
          <w:rFonts w:ascii="Times New Roman" w:hAnsi="Times New Roman" w:cs="Times New Roman"/>
          <w:sz w:val="24"/>
          <w:szCs w:val="24"/>
        </w:rPr>
        <w:t xml:space="preserve">Минфина Российской Федерации </w:t>
      </w:r>
      <w:hyperlink r:id="rId48" w:history="1">
        <w:r w:rsidR="00344B3F" w:rsidRPr="002C6794">
          <w:rPr>
            <w:rFonts w:ascii="Times New Roman" w:hAnsi="Times New Roman" w:cs="Times New Roman"/>
            <w:sz w:val="24"/>
            <w:szCs w:val="24"/>
          </w:rPr>
          <w:t>от 26.09.2012 г. N 02-06-10/3912</w:t>
        </w:r>
      </w:hyperlink>
      <w:r w:rsidRPr="002C6794">
        <w:rPr>
          <w:rFonts w:ascii="Times New Roman" w:hAnsi="Times New Roman" w:cs="Times New Roman"/>
          <w:sz w:val="24"/>
          <w:szCs w:val="24"/>
        </w:rPr>
        <w:t>)</w:t>
      </w:r>
      <w:r w:rsidR="00344B3F" w:rsidRPr="002C6794">
        <w:rPr>
          <w:rFonts w:ascii="Times New Roman" w:hAnsi="Times New Roman" w:cs="Times New Roman"/>
          <w:sz w:val="24"/>
          <w:szCs w:val="24"/>
        </w:rPr>
        <w:t>.</w:t>
      </w:r>
    </w:p>
    <w:p w:rsidR="00575B64" w:rsidRPr="002C6794" w:rsidRDefault="009329B0" w:rsidP="007644C6">
      <w:pPr>
        <w:pStyle w:val="a5"/>
      </w:pPr>
      <w:r w:rsidRPr="002C6794">
        <w:t xml:space="preserve">ОУ формирует комиссию на постоянной основе по поступлению и выбытию </w:t>
      </w:r>
      <w:r w:rsidR="00A80EEC" w:rsidRPr="002C6794">
        <w:t xml:space="preserve">нефинансовых </w:t>
      </w:r>
      <w:r w:rsidRPr="002C6794">
        <w:t xml:space="preserve">активов </w:t>
      </w:r>
      <w:r w:rsidR="008500E6">
        <w:t xml:space="preserve">приказом </w:t>
      </w:r>
      <w:r w:rsidR="000921FF">
        <w:t xml:space="preserve">директора </w:t>
      </w:r>
      <w:r w:rsidR="008500E6">
        <w:t>ОУ.</w:t>
      </w:r>
      <w:r w:rsidR="00575B64" w:rsidRPr="002C6794">
        <w:t xml:space="preserve"> Комиссия по поступлению и выбытию активов осуществляет свою деятельность в соответствии с Положением (</w:t>
      </w:r>
      <w:hyperlink r:id="rId49" w:tooltip="Перейти на страницу в интернет" w:history="1">
        <w:r w:rsidR="00575B64" w:rsidRPr="002C6794">
          <w:rPr>
            <w:rStyle w:val="a4"/>
            <w:color w:val="auto"/>
            <w:highlight w:val="yellow"/>
          </w:rPr>
          <w:t>Приложение</w:t>
        </w:r>
      </w:hyperlink>
      <w:r w:rsidR="00575B64" w:rsidRPr="002C6794">
        <w:rPr>
          <w:highlight w:val="yellow"/>
        </w:rPr>
        <w:t xml:space="preserve"> N</w:t>
      </w:r>
      <w:r w:rsidR="00575B64" w:rsidRPr="002C6794">
        <w:t xml:space="preserve"> </w:t>
      </w:r>
      <w:r w:rsidR="008500E6">
        <w:rPr>
          <w:rStyle w:val="printable"/>
        </w:rPr>
        <w:t>16</w:t>
      </w:r>
      <w:r w:rsidR="00575B64" w:rsidRPr="002C6794">
        <w:t>).</w:t>
      </w:r>
    </w:p>
    <w:p w:rsidR="006A0B62" w:rsidRPr="002C6794" w:rsidRDefault="008500E6" w:rsidP="007644C6">
      <w:pPr>
        <w:pStyle w:val="a5"/>
        <w:rPr>
          <w:rFonts w:eastAsiaTheme="minorEastAsia"/>
        </w:rPr>
      </w:pPr>
      <w:r>
        <w:rPr>
          <w:rStyle w:val="enumerated"/>
        </w:rPr>
        <w:t>2</w:t>
      </w:r>
      <w:r w:rsidR="006A0B62" w:rsidRPr="002C6794">
        <w:rPr>
          <w:rStyle w:val="enumerated"/>
        </w:rPr>
        <w:t>.</w:t>
      </w:r>
      <w:r>
        <w:rPr>
          <w:rStyle w:val="enumerated"/>
        </w:rPr>
        <w:t>2</w:t>
      </w:r>
      <w:r w:rsidR="006A0B62" w:rsidRPr="002C6794">
        <w:rPr>
          <w:rStyle w:val="enumerated"/>
        </w:rPr>
        <w:t>.</w:t>
      </w:r>
      <w:r>
        <w:rPr>
          <w:rStyle w:val="enumerated"/>
        </w:rPr>
        <w:t>1.</w:t>
      </w:r>
      <w:r w:rsidR="006A0B62" w:rsidRPr="002C6794">
        <w:t xml:space="preserve"> Порядок принятия объектов основных средств к учету</w:t>
      </w:r>
    </w:p>
    <w:p w:rsidR="006A0B62" w:rsidRPr="002C6794" w:rsidRDefault="006A0B62" w:rsidP="007644C6">
      <w:pPr>
        <w:pStyle w:val="a5"/>
      </w:pPr>
      <w:r w:rsidRPr="002C6794">
        <w:t>При принятии к учету объектов основных средств комиссией по поступлению и выбытию активов проверяется наличие сопроводительных документов и технической документации, а также производится инвентаризация приспособлений, принадлежностей, составных частей основного средства в соответствии данными указанных документов.</w:t>
      </w:r>
    </w:p>
    <w:p w:rsidR="006A0B62" w:rsidRPr="002C6794" w:rsidRDefault="006A0B62" w:rsidP="007644C6">
      <w:pPr>
        <w:pStyle w:val="a5"/>
      </w:pPr>
      <w:r w:rsidRPr="002C6794">
        <w:t>Если из содержания документации на принимаемые к учету объекты основных средств следует, что в них содержатся драгоценные материалы (металлы, камни), соответствующие сведения подлежат отражению в Актах приема-передачи нефинансовых активов и Инвентарных карточках. Если в сопроводительных документах и технической документации отсутствует информация о содержании в объекте драгоценных материалов, но по данным комиссии по поступлению и выбытию активов они могут содержаться в этом основном средстве, то данные о наименовании, массе и количестве драгоценных материалов указываются по информации организаций-разработчиков, изготовителей или определяются комиссией на основе аналогов, расчетов, специальных таблиц и справочников.</w:t>
      </w:r>
    </w:p>
    <w:p w:rsidR="006A0B62" w:rsidRPr="002C6794" w:rsidRDefault="006A0B62" w:rsidP="007644C6">
      <w:pPr>
        <w:pStyle w:val="a5"/>
      </w:pPr>
      <w:r w:rsidRPr="002C6794">
        <w:t>Инвентарный номер, присвоенный объекту основных средств, сохраняется за ним на весь период нахождения в организации. Изменение порядка формирования инвентарных номеров в организации не является основанием для присвоения основным средствам, принятым к учету в прошлые годы, инвентарных номеров в соответствии с новым порядком. При получении основных средств, эксплуатировавшихся в иных организациях, инвентарные номера, присвоенные прежними балансодержателями, не сохраняются. Инвентарные номера выбывших с балансового учета инвентарных объектов основных средств вновь принятым к учету объектам не присваиваются.</w:t>
      </w:r>
    </w:p>
    <w:p w:rsidR="006A0B62" w:rsidRPr="002C6794" w:rsidRDefault="006A0B62" w:rsidP="007644C6">
      <w:pPr>
        <w:pStyle w:val="a5"/>
      </w:pPr>
      <w:r w:rsidRPr="002C6794">
        <w:t xml:space="preserve">Инвентарный номер основного средства состоит из </w:t>
      </w:r>
      <w:r w:rsidR="00AD4AFE">
        <w:t>9</w:t>
      </w:r>
      <w:r w:rsidRPr="002C6794">
        <w:t xml:space="preserve"> знаков и формируется по следующим правилам:</w:t>
      </w:r>
    </w:p>
    <w:p w:rsidR="006A0B62" w:rsidRPr="002C6794" w:rsidRDefault="006A0B62" w:rsidP="007644C6">
      <w:pPr>
        <w:pStyle w:val="a5"/>
      </w:pPr>
      <w:r w:rsidRPr="00AD4AFE">
        <w:rPr>
          <w:rStyle w:val="printable"/>
        </w:rPr>
        <w:t>1</w:t>
      </w:r>
      <w:r w:rsidR="00AD4AFE" w:rsidRPr="00AD4AFE">
        <w:rPr>
          <w:rStyle w:val="printable"/>
        </w:rPr>
        <w:t>-3</w:t>
      </w:r>
      <w:r w:rsidRPr="00AD4AFE">
        <w:rPr>
          <w:rStyle w:val="printable"/>
        </w:rPr>
        <w:t xml:space="preserve"> цифр</w:t>
      </w:r>
      <w:r w:rsidR="00AD4AFE" w:rsidRPr="00AD4AFE">
        <w:rPr>
          <w:rStyle w:val="printable"/>
        </w:rPr>
        <w:t>ы</w:t>
      </w:r>
      <w:r w:rsidRPr="00AD4AFE">
        <w:rPr>
          <w:rStyle w:val="printable"/>
        </w:rPr>
        <w:t xml:space="preserve">- код </w:t>
      </w:r>
      <w:r w:rsidR="00AD4AFE" w:rsidRPr="00AD4AFE">
        <w:rPr>
          <w:rStyle w:val="printable"/>
        </w:rPr>
        <w:t>синтетического счета</w:t>
      </w:r>
      <w:r w:rsidRPr="00AD4AFE">
        <w:rPr>
          <w:rStyle w:val="printable"/>
        </w:rPr>
        <w:t xml:space="preserve">, </w:t>
      </w:r>
      <w:r w:rsidR="00AD4AFE" w:rsidRPr="00AD4AFE">
        <w:rPr>
          <w:rStyle w:val="printable"/>
        </w:rPr>
        <w:t>4</w:t>
      </w:r>
      <w:r w:rsidRPr="00AD4AFE">
        <w:rPr>
          <w:rStyle w:val="printable"/>
        </w:rPr>
        <w:t xml:space="preserve"> -5 - </w:t>
      </w:r>
      <w:r w:rsidR="00AD4AFE" w:rsidRPr="00AD4AFE">
        <w:rPr>
          <w:rStyle w:val="printable"/>
        </w:rPr>
        <w:t>код аналитического счета</w:t>
      </w:r>
      <w:r w:rsidRPr="00AD4AFE">
        <w:rPr>
          <w:rStyle w:val="printable"/>
        </w:rPr>
        <w:t>,</w:t>
      </w:r>
      <w:r w:rsidR="00AD4AFE" w:rsidRPr="00AD4AFE">
        <w:rPr>
          <w:rStyle w:val="printable"/>
        </w:rPr>
        <w:t xml:space="preserve"> 6- код источника финансирования, 7</w:t>
      </w:r>
      <w:r w:rsidRPr="00AD4AFE">
        <w:rPr>
          <w:rStyle w:val="printable"/>
        </w:rPr>
        <w:t>-</w:t>
      </w:r>
      <w:r w:rsidR="00AD4AFE" w:rsidRPr="00AD4AFE">
        <w:rPr>
          <w:rStyle w:val="printable"/>
        </w:rPr>
        <w:t>9</w:t>
      </w:r>
      <w:r w:rsidRPr="00AD4AFE">
        <w:rPr>
          <w:rStyle w:val="printable"/>
        </w:rPr>
        <w:t>- порядковый номер объекта</w:t>
      </w:r>
    </w:p>
    <w:p w:rsidR="006A0B62" w:rsidRPr="002C6794" w:rsidRDefault="006A0B62" w:rsidP="007644C6">
      <w:pPr>
        <w:pStyle w:val="a5"/>
      </w:pPr>
      <w:r w:rsidRPr="002C6794">
        <w:t xml:space="preserve">Регистрация инвентарных номеров основных средств ведется в </w:t>
      </w:r>
      <w:r w:rsidRPr="002C6794">
        <w:rPr>
          <w:rStyle w:val="printable"/>
        </w:rPr>
        <w:t>программе 1:С</w:t>
      </w:r>
      <w:r w:rsidRPr="002C6794">
        <w:t>.</w:t>
      </w:r>
    </w:p>
    <w:p w:rsidR="006A0B62" w:rsidRPr="002C6794" w:rsidRDefault="006A0B62" w:rsidP="007644C6">
      <w:pPr>
        <w:pStyle w:val="a5"/>
      </w:pPr>
      <w:r w:rsidRPr="002C6794">
        <w:t>Должностное лицо, ответственное за присвоение и регистрацию инвентарных номеров вновь поступающим объектам основных, назначается отдельным приказом.</w:t>
      </w:r>
    </w:p>
    <w:p w:rsidR="006A0B62" w:rsidRPr="002C6794" w:rsidRDefault="006A0B62" w:rsidP="007644C6">
      <w:pPr>
        <w:pStyle w:val="a5"/>
      </w:pPr>
      <w:r w:rsidRPr="002C6794">
        <w:lastRenderedPageBreak/>
        <w:t xml:space="preserve">Инвентарные номера не наносятся на следующие объекты основных средств </w:t>
      </w:r>
      <w:r w:rsidRPr="002C6794">
        <w:rPr>
          <w:rStyle w:val="printable"/>
        </w:rPr>
        <w:t>раковины, унитазы, посуда</w:t>
      </w:r>
      <w:r w:rsidR="000921FF">
        <w:rPr>
          <w:rStyle w:val="printable"/>
        </w:rPr>
        <w:t>, мягкий инвентарь</w:t>
      </w:r>
      <w:r w:rsidRPr="002C6794">
        <w:t>.</w:t>
      </w:r>
    </w:p>
    <w:p w:rsidR="006A0B62" w:rsidRPr="002C6794" w:rsidRDefault="006A0B62" w:rsidP="007644C6">
      <w:pPr>
        <w:pStyle w:val="a5"/>
      </w:pPr>
      <w:r w:rsidRPr="002C6794">
        <w:t>Наименование основного средства в документах, оформляемых в организации, приводится на русском языке. Основные средства, подлежащие государственной регистрации (в том числе объекты недвижимости, транспортные средства) отражаются в учете в соответствии с наименованиями, указанными в регистрационных документах. Объекты вычислительной техники, оргтехники, бытовой техники, приборы, инструменты, производственное оборудование отражаются в учете по следующим правилам:</w:t>
      </w:r>
    </w:p>
    <w:p w:rsidR="006A0B62" w:rsidRPr="002C6794" w:rsidRDefault="006A0B62" w:rsidP="007644C6">
      <w:pPr>
        <w:pStyle w:val="a5"/>
      </w:pPr>
      <w:r w:rsidRPr="002C6794">
        <w:t>- наименование объекта в учете состоит из наименования вида объекта и наименования марки (модели);</w:t>
      </w:r>
    </w:p>
    <w:p w:rsidR="006A0B62" w:rsidRPr="002C6794" w:rsidRDefault="006A0B62" w:rsidP="007644C6">
      <w:pPr>
        <w:pStyle w:val="a5"/>
      </w:pPr>
      <w:r w:rsidRPr="002C6794">
        <w:t>- наименование вида объекта указывается полностью без сокращений на русском языке в соответствии с документами производителя (в соответствии с техническим паспортом);</w:t>
      </w:r>
    </w:p>
    <w:p w:rsidR="006A0B62" w:rsidRPr="002C6794" w:rsidRDefault="006A0B62" w:rsidP="007644C6">
      <w:pPr>
        <w:pStyle w:val="a5"/>
      </w:pPr>
      <w:r w:rsidRPr="002C6794">
        <w:t>- наименование марки (модели) указывается в соответствии с документами производителя (в соответствии с техническим паспортом) на соответствующем языке;</w:t>
      </w:r>
    </w:p>
    <w:p w:rsidR="006A0B62" w:rsidRPr="002C6794" w:rsidRDefault="006A0B62" w:rsidP="007644C6">
      <w:pPr>
        <w:pStyle w:val="a5"/>
      </w:pPr>
      <w:r w:rsidRPr="002C6794">
        <w:t>- в Инвентарной карточке отражается полный состав объекта, серийный (заводской) номер объекта и всех его частей, имеющих индивидуальные заводские (серийные) номера.</w:t>
      </w:r>
    </w:p>
    <w:p w:rsidR="006A0B62" w:rsidRPr="002C6794" w:rsidRDefault="006A0B62" w:rsidP="007644C6">
      <w:pPr>
        <w:pStyle w:val="a5"/>
      </w:pPr>
      <w:r w:rsidRPr="002C6794">
        <w:t xml:space="preserve">Документы, подтверждающие факт государственной </w:t>
      </w:r>
      <w:r w:rsidR="00471B15">
        <w:t>регистрации зданий, сооружений</w:t>
      </w:r>
      <w:r w:rsidRPr="002C6794">
        <w:t xml:space="preserve"> подлежат хранению в </w:t>
      </w:r>
      <w:r w:rsidRPr="002C6794">
        <w:rPr>
          <w:rStyle w:val="printable"/>
        </w:rPr>
        <w:t>МБОУ "</w:t>
      </w:r>
      <w:r w:rsidR="000921FF">
        <w:rPr>
          <w:rStyle w:val="printable"/>
        </w:rPr>
        <w:t>Верхне-Идинская СОШ</w:t>
      </w:r>
      <w:r w:rsidRPr="002C6794">
        <w:rPr>
          <w:rStyle w:val="printable"/>
        </w:rPr>
        <w:t>"</w:t>
      </w:r>
      <w:r w:rsidRPr="002C6794">
        <w:t>.</w:t>
      </w:r>
    </w:p>
    <w:p w:rsidR="006A0B62" w:rsidRPr="002C6794" w:rsidRDefault="006A0B62" w:rsidP="007644C6">
      <w:pPr>
        <w:pStyle w:val="a5"/>
      </w:pPr>
      <w:r w:rsidRPr="002C6794">
        <w:t>Перечень должностных лиц, ответственных за сохранность этих документов, утверждается отдельным приказом.</w:t>
      </w:r>
    </w:p>
    <w:p w:rsidR="006A0B62" w:rsidRPr="002C6794" w:rsidRDefault="006A0B62" w:rsidP="007644C6">
      <w:pPr>
        <w:pStyle w:val="a5"/>
      </w:pPr>
      <w:r w:rsidRPr="002C6794">
        <w:t xml:space="preserve">Техническая документация (технические паспорта) на здания, сооружения, транспортные средства, оргтехнику, вычислительную технику, промышленное оборудование, сложнобытовые приборы и иные объекты основных средств подлежат хранению </w:t>
      </w:r>
      <w:r w:rsidR="009B22CF">
        <w:t>у</w:t>
      </w:r>
      <w:r w:rsidRPr="002C6794">
        <w:t xml:space="preserve"> должностны</w:t>
      </w:r>
      <w:r w:rsidR="009B22CF">
        <w:t>х</w:t>
      </w:r>
      <w:r w:rsidRPr="002C6794">
        <w:t xml:space="preserve"> лиц, закрепление объектов основных средств за которым</w:t>
      </w:r>
      <w:r w:rsidR="009B22CF">
        <w:t>и</w:t>
      </w:r>
      <w:r w:rsidRPr="002C6794">
        <w:t xml:space="preserve"> осуществлено на основании распоряжений (пр</w:t>
      </w:r>
      <w:r w:rsidR="009B22CF">
        <w:t>иказов) руководителя учреждения</w:t>
      </w:r>
      <w:r w:rsidRPr="002C6794">
        <w:t>.</w:t>
      </w:r>
    </w:p>
    <w:p w:rsidR="006A0B62" w:rsidRPr="002C6794" w:rsidRDefault="006A0B62" w:rsidP="007644C6">
      <w:pPr>
        <w:pStyle w:val="a5"/>
      </w:pPr>
      <w:r w:rsidRPr="002C6794">
        <w:t>Обязательному хранению в составе технической документации также подлежат документы (лицензии), подтверждающие наличие неисключительных (пользовательских, лицензионных) прав на программное обеспечение, установленное на объекты основных средств.</w:t>
      </w:r>
    </w:p>
    <w:p w:rsidR="006A0B62" w:rsidRPr="002C6794" w:rsidRDefault="006A0B62" w:rsidP="007644C6">
      <w:pPr>
        <w:pStyle w:val="a5"/>
      </w:pPr>
      <w:r w:rsidRPr="002C6794">
        <w:t>По объектам основных средств, для которых производителем и (или) поставщиком предусмотрен гарантийный срок эксплуатации, подлежат сохранению гарантийные талоны, которые хранятся вместе с технической документацией. В Инвентарной карточке отражается срок действия гарантии производителя (поставщика). В случае осуществления ремонта в Инвентарной карточке отражается срок гарантии на ремонт.</w:t>
      </w:r>
    </w:p>
    <w:p w:rsidR="006A0B62" w:rsidRPr="002C6794" w:rsidRDefault="006A0B62" w:rsidP="007644C6">
      <w:pPr>
        <w:pStyle w:val="a5"/>
      </w:pPr>
      <w:r w:rsidRPr="002C6794">
        <w:t>В случае поступления объектов основных средств от организаций государственного сектора, с которыми производится сверка взаимных расчетов для свода (консолидации) бухгалтерской (бюджетной) отчетности, полученные объекты основных средств первоначально принимаются к учету в составе тех же групп и видов имущества, что и у передающей стороны.</w:t>
      </w:r>
    </w:p>
    <w:p w:rsidR="006A0B62" w:rsidRPr="002C6794" w:rsidRDefault="006A0B62" w:rsidP="007644C6">
      <w:pPr>
        <w:pStyle w:val="a5"/>
      </w:pPr>
      <w:r w:rsidRPr="002C6794">
        <w:t>В случае поступления объектов основных средств от иных организаций полученные материальные ценности принимаются к учету в соответствии с нормами действующего законодательства и настоящей учетной политики.</w:t>
      </w:r>
    </w:p>
    <w:p w:rsidR="006A0B62" w:rsidRPr="002C6794" w:rsidRDefault="006A0B62" w:rsidP="007644C6">
      <w:pPr>
        <w:pStyle w:val="a5"/>
      </w:pPr>
      <w:r w:rsidRPr="002C6794">
        <w:t xml:space="preserve">По материальным ценностям, полученным безвозмездно от организаций государственного сектора в качестве основных средств, проверяется их соответствие критериям учета в составе </w:t>
      </w:r>
      <w:r w:rsidRPr="002C6794">
        <w:lastRenderedPageBreak/>
        <w:t>основных средств на основании действующего законодательства и настоящей учетной политики.</w:t>
      </w:r>
    </w:p>
    <w:p w:rsidR="006A0B62" w:rsidRPr="002C6794" w:rsidRDefault="006A0B62" w:rsidP="007644C6">
      <w:pPr>
        <w:pStyle w:val="a5"/>
      </w:pPr>
      <w:r w:rsidRPr="002C6794">
        <w:t>Если по указанным основаниям полученные материальные ценности следует классифицировать как материальные запасы, они должны быть приняты к учету в составе материальных запасов или переведены в категорию материальных запасов сразу же после принятия к учету.</w:t>
      </w:r>
    </w:p>
    <w:p w:rsidR="006A0B62" w:rsidRPr="002C6794" w:rsidRDefault="006A0B62" w:rsidP="007644C6">
      <w:pPr>
        <w:pStyle w:val="a5"/>
      </w:pPr>
      <w:r w:rsidRPr="002C6794">
        <w:t xml:space="preserve">Если материальные ценности, полученные безвозмездно от организаций государственного сектора в качестве основных средств, в соответствии с действующим законодательством и настоящей учетной политикой могут быть классифицированы как основные средства, необходимо уточнить код ОКОФ, счет учета, нормативный и оставшийся срок полезного использования. </w:t>
      </w:r>
    </w:p>
    <w:p w:rsidR="006A0B62" w:rsidRPr="002C6794" w:rsidRDefault="006A0B62" w:rsidP="007644C6">
      <w:pPr>
        <w:pStyle w:val="a5"/>
      </w:pPr>
      <w:r w:rsidRPr="002C6794">
        <w:t>В случае, если счет учета основных средств для полученных объектов, определенный в соответствии с действующим законодательством, не совпадает с данными передающей стороны, объект основных средств должен быть принят к учету в соответствии с нормами законодательства или переведен на соответствующий счет учета.</w:t>
      </w:r>
    </w:p>
    <w:p w:rsidR="006A0B62" w:rsidRPr="002C6794" w:rsidRDefault="006A0B62" w:rsidP="007644C6">
      <w:pPr>
        <w:pStyle w:val="a5"/>
      </w:pPr>
      <w:r w:rsidRPr="002C6794">
        <w:t>В ситуации, когда для полученного основного средства оставшийся срок полезного использования, определенный в соответствии с нормами законодательства, истек, но амортизация полностью не начислена, производится доначисление амортизации до 100% в месяце, следующем за месяцем принятия основного средства к учету.</w:t>
      </w:r>
    </w:p>
    <w:p w:rsidR="006A0B62" w:rsidRPr="002C6794" w:rsidRDefault="006A0B62" w:rsidP="007644C6">
      <w:pPr>
        <w:pStyle w:val="a5"/>
      </w:pPr>
      <w:r w:rsidRPr="002C6794">
        <w:t>Если по полученному основному средству передающей стороной амортизация начислялась с нарушением действующих норм, пересчет начисленных сумм амортизации не производится.</w:t>
      </w:r>
    </w:p>
    <w:p w:rsidR="006A0B62" w:rsidRPr="002C6794" w:rsidRDefault="006A0B62" w:rsidP="007644C6">
      <w:pPr>
        <w:pStyle w:val="a5"/>
      </w:pPr>
      <w:r w:rsidRPr="002C6794">
        <w:t>В случае отсутствия на дату принятия объекта к учету информации о начислении амортизации, пересчет амортизации не производится. При этом начисление амортизации осуществляется исходя из срока полезного использования, установленного с учетом срока фактической эксплуатации поступившего объекта.</w:t>
      </w:r>
    </w:p>
    <w:p w:rsidR="006A0B62" w:rsidRPr="002C6794" w:rsidRDefault="006A0B62" w:rsidP="004848B5">
      <w:pPr>
        <w:pStyle w:val="a5"/>
        <w:spacing w:before="0" w:beforeAutospacing="0" w:after="0" w:afterAutospacing="0"/>
      </w:pPr>
      <w:r w:rsidRPr="002C6794">
        <w:t xml:space="preserve"> В один инвентарный объект - комплекс объектов основных средств - объединяются объекты имущества несущественной стоимости, имеющие одинаковые сроки полезного и ожидаемого использования:</w:t>
      </w:r>
    </w:p>
    <w:p w:rsidR="006A0B62" w:rsidRPr="002C6794" w:rsidRDefault="006A0B62" w:rsidP="004848B5">
      <w:pPr>
        <w:pStyle w:val="a5"/>
        <w:spacing w:before="0" w:beforeAutospacing="0" w:after="0" w:afterAutospacing="0"/>
      </w:pPr>
      <w:r w:rsidRPr="002C6794">
        <w:t>- объекты библиотечного фонда;</w:t>
      </w:r>
    </w:p>
    <w:p w:rsidR="006A0B62" w:rsidRPr="002C6794" w:rsidRDefault="006A0B62" w:rsidP="004848B5">
      <w:pPr>
        <w:pStyle w:val="a5"/>
        <w:spacing w:before="0" w:beforeAutospacing="0" w:after="0" w:afterAutospacing="0"/>
      </w:pPr>
      <w:r w:rsidRPr="002C6794">
        <w:t>- мебель для обстановки одного помещения: столы, стулья, стеллажи, шкафы, полки;</w:t>
      </w:r>
    </w:p>
    <w:p w:rsidR="006A0B62" w:rsidRDefault="006A0B62" w:rsidP="004848B5">
      <w:pPr>
        <w:pStyle w:val="a5"/>
        <w:spacing w:before="0" w:beforeAutospacing="0" w:after="0" w:afterAutospacing="0"/>
      </w:pPr>
      <w:r w:rsidRPr="002C6794">
        <w:t>- компьютерное и периферийное оборудование;</w:t>
      </w:r>
    </w:p>
    <w:p w:rsidR="00760A46" w:rsidRDefault="00760A46" w:rsidP="004848B5">
      <w:pPr>
        <w:pStyle w:val="a5"/>
        <w:spacing w:before="0" w:beforeAutospacing="0" w:after="0" w:afterAutospacing="0"/>
      </w:pPr>
      <w:r w:rsidRPr="00760A46">
        <w:t>Обособленным частям сложного инвентарного объекта или комплекса основных средств присваивается инвентарный номер единицы учета (инвентарного объекта), дополненный цифровым индексом</w:t>
      </w:r>
      <w:r>
        <w:t>.</w:t>
      </w:r>
    </w:p>
    <w:p w:rsidR="00760A46" w:rsidRDefault="00760A46" w:rsidP="00760A46">
      <w:pPr>
        <w:pStyle w:val="a5"/>
        <w:spacing w:before="0" w:beforeAutospacing="0" w:after="0" w:afterAutospacing="0"/>
      </w:pPr>
      <w:r>
        <w:t>Как единица учета - инвентарный объект учитывается структурная часть объекта имущества, если:- по ней можно определить период поступления будущих экономических выгод, полезного потенциала</w:t>
      </w:r>
      <w:r w:rsidR="00C843F0">
        <w:t xml:space="preserve"> или</w:t>
      </w:r>
      <w:r>
        <w:t>- она имеет иной срок полезного использования и значительную стоимость от общей стоимости объекта.</w:t>
      </w:r>
    </w:p>
    <w:p w:rsidR="00760A46" w:rsidRDefault="00760A46" w:rsidP="00C843F0">
      <w:pPr>
        <w:pStyle w:val="a5"/>
        <w:spacing w:before="0" w:beforeAutospacing="0" w:after="0" w:afterAutospacing="0"/>
      </w:pPr>
      <w:r>
        <w:t>Решение об учете структурной части в качестве единицы учета</w:t>
      </w:r>
      <w:r w:rsidRPr="00760A46">
        <w:t xml:space="preserve"> </w:t>
      </w:r>
      <w:r>
        <w:t>и п</w:t>
      </w:r>
      <w:r w:rsidRPr="002C6794">
        <w:t>еречень предметов, включаемых в комплекс объектов основных средств</w:t>
      </w:r>
      <w:r>
        <w:t>, определяет Комиссия учреждения по поступлению и выбытию активов.</w:t>
      </w:r>
    </w:p>
    <w:p w:rsidR="006A0B62" w:rsidRPr="002C6794" w:rsidRDefault="00760A46" w:rsidP="007644C6">
      <w:pPr>
        <w:pStyle w:val="a5"/>
      </w:pPr>
      <w:r>
        <w:t xml:space="preserve">Существенной признается стоимость </w:t>
      </w:r>
      <w:r>
        <w:rPr>
          <w:rStyle w:val="printable"/>
        </w:rPr>
        <w:t>от 100 (ста) тысяч рублей</w:t>
      </w:r>
      <w:r w:rsidR="006A0B62" w:rsidRPr="002C6794">
        <w:t xml:space="preserve"> за один имущественный объект.</w:t>
      </w:r>
    </w:p>
    <w:p w:rsidR="006A0B62" w:rsidRPr="002C6794" w:rsidRDefault="00F02B50" w:rsidP="007644C6">
      <w:pPr>
        <w:pStyle w:val="a5"/>
      </w:pPr>
      <w:r>
        <w:t>2.2.2.</w:t>
      </w:r>
      <w:r w:rsidR="006A0B62" w:rsidRPr="002C6794">
        <w:t>Порядок учета при проведении ремонта, обслуживания, реконструкции, модернизации, дооборудования, монтажа объектов основных средств.</w:t>
      </w:r>
    </w:p>
    <w:p w:rsidR="006A0B62" w:rsidRPr="002C6794" w:rsidRDefault="006A0B62" w:rsidP="007644C6">
      <w:pPr>
        <w:pStyle w:val="a5"/>
      </w:pPr>
      <w:r w:rsidRPr="002C6794">
        <w:rPr>
          <w:rStyle w:val="enumerated"/>
        </w:rPr>
        <w:t>1.</w:t>
      </w:r>
      <w:r w:rsidRPr="002C6794">
        <w:t xml:space="preserve"> Работы, направленные на восстановление пользовательских характеристик основных средств, квалифицируются в качестве ремонта, даже если в результате восстановления работоспособности технические характеристики объекта основных средств улучшились. Под обслуживанием основных средств понимаются работы, направленные на поддержание пользовательских характеристик основных средств. Расходы на ремонт и обслуживание не увеличивают балансовую стоимость основных средств.</w:t>
      </w:r>
    </w:p>
    <w:p w:rsidR="006A0B62" w:rsidRPr="002C6794" w:rsidRDefault="006A0B62" w:rsidP="007644C6">
      <w:pPr>
        <w:pStyle w:val="a5"/>
      </w:pPr>
      <w:r w:rsidRPr="002C6794">
        <w:rPr>
          <w:rStyle w:val="enumerated"/>
        </w:rPr>
        <w:t>2.</w:t>
      </w:r>
      <w:r w:rsidRPr="002C6794">
        <w:t xml:space="preserve"> В качестве монтажных работ квалифицируются работы в рамках отдельной сделки, в ходе которых осуществляется соединение частей объекта друг с другом и (или) присоединение объекта к фундаменту (основанию, опоре). Стоимость монтажных работ учитывается при формировании первоначальной стоимости объекта основных средств. Если монтажные работы осуществляются в отношении объекта основных средств, первоначальная стоимость которого уже сформирована, то их стоимость списывается на расходы (учитывается при формировании себестоимости продукции, работ, услуг).</w:t>
      </w:r>
    </w:p>
    <w:p w:rsidR="006A0B62" w:rsidRPr="002C6794" w:rsidRDefault="006A0B62" w:rsidP="007644C6">
      <w:pPr>
        <w:pStyle w:val="a5"/>
      </w:pPr>
      <w:r w:rsidRPr="002C6794">
        <w:rPr>
          <w:rStyle w:val="enumerated"/>
        </w:rPr>
        <w:t>3.</w:t>
      </w:r>
      <w:r w:rsidRPr="002C6794">
        <w:t xml:space="preserve"> Затраты на модернизацию, дооборудование, реконструкцию, в том числе с элементами реставрации, объектов основных средств относятся на увеличение балансовой стоимости этих основных средств после окончания предусмотренных договором (сметой) объемов работ, если по результатам проведенных работ улучшились (повысились) первоначально принятые нормативные показатели функционирования объектов основных средств. При этом стоимость объекта основных средств уменьшается на стоимость изымаемых (заменяемых) частей (узлов, деталей), если она существенна.</w:t>
      </w:r>
    </w:p>
    <w:p w:rsidR="006A0B62" w:rsidRPr="002C6794" w:rsidRDefault="006A0B62" w:rsidP="007644C6">
      <w:pPr>
        <w:pStyle w:val="a5"/>
      </w:pPr>
      <w:r w:rsidRPr="002C6794">
        <w:t>Пригодные для дальнейшего использования узлы (детали), замененные в ходе модернизации, дооборудования, реконструкции или ремонта объектов основных средств, подлежат оприходованию и включению в состав материальных запасов по текущей оценочной стоимости.</w:t>
      </w:r>
    </w:p>
    <w:p w:rsidR="006A0B62" w:rsidRPr="002C6794" w:rsidRDefault="006A0B62" w:rsidP="007644C6">
      <w:pPr>
        <w:pStyle w:val="a5"/>
      </w:pPr>
      <w:r w:rsidRPr="002C6794">
        <w:t>С даты перехода на федеральный стандарт для госсектора "Основные средства" затраты по замене отдельных составных частей объекта основных средств, в том числе при капитальном ремонте, включаются в стоимость объекта, при условии что стоимость заменяемых частей существенна. Одновременно его стоимость уменьшается на стоимость заменяемых (выбываемых) составных частей, которая относится на текущие расходы.</w:t>
      </w:r>
    </w:p>
    <w:p w:rsidR="006A0B62" w:rsidRPr="002C6794" w:rsidRDefault="006A0B62" w:rsidP="007644C6">
      <w:pPr>
        <w:pStyle w:val="a5"/>
      </w:pPr>
      <w:r w:rsidRPr="002C6794">
        <w:t>К таким объектам относятся следующие группы основных средств:</w:t>
      </w:r>
    </w:p>
    <w:p w:rsidR="006A0B62" w:rsidRPr="002C6794" w:rsidRDefault="006A0B62" w:rsidP="007644C6">
      <w:pPr>
        <w:pStyle w:val="a5"/>
      </w:pPr>
      <w:r w:rsidRPr="002C6794">
        <w:t>- машины и оборудование;</w:t>
      </w:r>
    </w:p>
    <w:p w:rsidR="006A0B62" w:rsidRPr="002C6794" w:rsidRDefault="006A0B62" w:rsidP="007644C6">
      <w:pPr>
        <w:pStyle w:val="a5"/>
      </w:pPr>
      <w:r w:rsidRPr="002C6794">
        <w:t>Ремонт, обслуживание, капитальный ремонт, модернизация, дооборудование объектов основных средств (кроме объектов недвижимого имущества) производится по распоряжению руководителя на основании Заявки лица, ответственного за эксплуатацию соответствующих основных средств (</w:t>
      </w:r>
      <w:r w:rsidRPr="00F02B50">
        <w:rPr>
          <w:highlight w:val="yellow"/>
        </w:rPr>
        <w:t xml:space="preserve">Приложение N </w:t>
      </w:r>
      <w:r w:rsidRPr="00F02B50">
        <w:rPr>
          <w:rStyle w:val="printable"/>
          <w:highlight w:val="yellow"/>
        </w:rPr>
        <w:t>1</w:t>
      </w:r>
      <w:r w:rsidR="00D935CA">
        <w:rPr>
          <w:rStyle w:val="printable"/>
        </w:rPr>
        <w:t>6</w:t>
      </w:r>
      <w:r w:rsidRPr="002C6794">
        <w:t>). В Заявке приводится следующая информация:</w:t>
      </w:r>
    </w:p>
    <w:p w:rsidR="006A0B62" w:rsidRPr="002C6794" w:rsidRDefault="006A0B62" w:rsidP="007644C6">
      <w:pPr>
        <w:pStyle w:val="a5"/>
      </w:pPr>
      <w:r w:rsidRPr="002C6794">
        <w:t>- наименования соответствующих объектов и их инвентарные номера;</w:t>
      </w:r>
    </w:p>
    <w:p w:rsidR="006A0B62" w:rsidRPr="002C6794" w:rsidRDefault="006A0B62" w:rsidP="007644C6">
      <w:pPr>
        <w:pStyle w:val="a5"/>
      </w:pPr>
      <w:r w:rsidRPr="002C6794">
        <w:t>- обоснование необходимости осуществления работ (неисправность, необходимость замены расходных материалов или улучшения характеристик функционирования и т.п.);</w:t>
      </w:r>
    </w:p>
    <w:p w:rsidR="006A0B62" w:rsidRPr="002C6794" w:rsidRDefault="006A0B62" w:rsidP="007644C6">
      <w:pPr>
        <w:pStyle w:val="a5"/>
      </w:pPr>
      <w:r w:rsidRPr="002C6794">
        <w:t>- объем планируемых работ и предложения по организации их проведения (приобретение запасных частей (узлов) и устранение неисправности собственными силами, привлечение сторонней организации и т.д.);</w:t>
      </w:r>
    </w:p>
    <w:p w:rsidR="006A0B62" w:rsidRPr="002C6794" w:rsidRDefault="006A0B62" w:rsidP="007644C6">
      <w:pPr>
        <w:pStyle w:val="a5"/>
      </w:pPr>
      <w:r w:rsidRPr="002C6794">
        <w:t>- информация о проведении аналогичных работ в отношении объекта (дата, объем и стоимость работ).</w:t>
      </w:r>
    </w:p>
    <w:p w:rsidR="006A0B62" w:rsidRPr="002C6794" w:rsidRDefault="006A0B62" w:rsidP="007644C6">
      <w:pPr>
        <w:pStyle w:val="a5"/>
      </w:pPr>
      <w:r w:rsidRPr="002C6794">
        <w:t xml:space="preserve">В целях согласования осуществления работ на сумму более </w:t>
      </w:r>
      <w:r w:rsidRPr="002C6794">
        <w:rPr>
          <w:rStyle w:val="printable"/>
        </w:rPr>
        <w:t xml:space="preserve">10 (десять) тысяч </w:t>
      </w:r>
      <w:r w:rsidRPr="002C6794">
        <w:t>в установленном порядке оформляются соответствующие технические обоснования (сметы, расчеты и т.п.).</w:t>
      </w:r>
    </w:p>
    <w:p w:rsidR="006A0B62" w:rsidRPr="002C6794" w:rsidRDefault="006A0B62" w:rsidP="007644C6">
      <w:pPr>
        <w:pStyle w:val="a5"/>
      </w:pPr>
      <w:r w:rsidRPr="002C6794">
        <w:t>Обоснованность проведения капитального ремонта оборудования подтверждается данными технических паспортов (иной технической документации), а также Графиком капитального ремонта, составляемым должностным лицом, ответственным за безопасность эксплуатации оборудования.</w:t>
      </w:r>
    </w:p>
    <w:p w:rsidR="006A0B62" w:rsidRDefault="006A0B62" w:rsidP="007644C6">
      <w:pPr>
        <w:pStyle w:val="a5"/>
      </w:pPr>
      <w:r w:rsidRPr="002C6794">
        <w:t>Созданные в результате капитального ремонта, текущего ремонта объекты имущества, отвечающие критериям отнесения к инвентарному объекту основных средств (например: ограждение; оконечные устройства единых функционирующих систем пожарной сигнализации, видеонаблюдения и др.), принимаются к учету в качестве самостоятельных объектов основных средств.</w:t>
      </w:r>
    </w:p>
    <w:p w:rsidR="00DE265F" w:rsidRDefault="00DE265F" w:rsidP="00DE265F">
      <w:pPr>
        <w:pStyle w:val="a5"/>
        <w:spacing w:before="0" w:beforeAutospacing="0" w:after="0" w:afterAutospacing="0"/>
      </w:pPr>
      <w:r>
        <w:t>При поступлении объектов нефинансовых активов, полученных в рамках необменных операций, в том числе в порядке:</w:t>
      </w:r>
    </w:p>
    <w:p w:rsidR="00DE265F" w:rsidRDefault="00DE265F" w:rsidP="00DE265F">
      <w:pPr>
        <w:pStyle w:val="a5"/>
        <w:spacing w:before="0" w:beforeAutospacing="0" w:after="0" w:afterAutospacing="0"/>
      </w:pPr>
      <w:r>
        <w:t>- дарения (безвозмездного получения);</w:t>
      </w:r>
    </w:p>
    <w:p w:rsidR="00DE265F" w:rsidRDefault="00DE265F" w:rsidP="00DE265F">
      <w:pPr>
        <w:pStyle w:val="a5"/>
        <w:spacing w:before="0" w:beforeAutospacing="0" w:after="0" w:afterAutospacing="0"/>
      </w:pPr>
      <w:r>
        <w:t>- принятия выморочного имущества;</w:t>
      </w:r>
    </w:p>
    <w:p w:rsidR="00DE265F" w:rsidRDefault="00DE265F" w:rsidP="00DE265F">
      <w:pPr>
        <w:pStyle w:val="a5"/>
        <w:spacing w:before="0" w:beforeAutospacing="0" w:after="0" w:afterAutospacing="0"/>
      </w:pPr>
      <w:r>
        <w:t>- получения объектов по распоряжению собственника без указания стоимостных оценок;</w:t>
      </w:r>
    </w:p>
    <w:p w:rsidR="00DE265F" w:rsidRDefault="00DE265F" w:rsidP="00DE265F">
      <w:pPr>
        <w:pStyle w:val="a5"/>
        <w:spacing w:before="0" w:beforeAutospacing="0" w:after="0" w:afterAutospacing="0"/>
      </w:pPr>
      <w:r>
        <w:t>- при выявлении объектов, созданных в рамках ремонтных работ;</w:t>
      </w:r>
    </w:p>
    <w:p w:rsidR="00DE265F" w:rsidRDefault="00DE265F" w:rsidP="00DE265F">
      <w:pPr>
        <w:pStyle w:val="a5"/>
        <w:spacing w:before="0" w:beforeAutospacing="0" w:after="0" w:afterAutospacing="0"/>
      </w:pPr>
      <w:r>
        <w:t>- при выявлении в ходе инвентаризации неучтенных объектов, по которым утрачены приходные документы, справедливая стоимость объектов имущества определяется комиссией по поступлению и выбытию активов. Приоритетным методом определения справедливой стоимости является метод рыночных цен. В случаях, когда достоверно оценить справедливую стоимость объекта учета методом рыночных цен затруднительно, применяется метод амортизированной стоимости замещения.</w:t>
      </w:r>
    </w:p>
    <w:p w:rsidR="00DE265F" w:rsidRDefault="00DE265F" w:rsidP="00DE265F">
      <w:pPr>
        <w:pStyle w:val="a5"/>
        <w:spacing w:before="0" w:beforeAutospacing="0" w:after="0" w:afterAutospacing="0"/>
      </w:pPr>
    </w:p>
    <w:p w:rsidR="00DE265F" w:rsidRDefault="00DE265F" w:rsidP="00DE265F">
      <w:pPr>
        <w:pStyle w:val="a5"/>
        <w:spacing w:before="0" w:beforeAutospacing="0" w:after="0" w:afterAutospacing="0"/>
      </w:pPr>
      <w:r>
        <w:t>Справедливая стоимость нефинансовых активов может определяться следующим образом:</w:t>
      </w:r>
    </w:p>
    <w:p w:rsidR="00DE265F" w:rsidRDefault="00DE265F" w:rsidP="00DE265F">
      <w:pPr>
        <w:pStyle w:val="a5"/>
        <w:spacing w:before="0" w:beforeAutospacing="0" w:after="0" w:afterAutospacing="0"/>
      </w:pPr>
      <w:r>
        <w:t xml:space="preserve">1) для объектов недвижимости, подлежащих государственной регистрации, </w:t>
      </w:r>
    </w:p>
    <w:p w:rsidR="00DE265F" w:rsidRDefault="00DE265F" w:rsidP="00DE265F">
      <w:pPr>
        <w:pStyle w:val="a5"/>
        <w:spacing w:before="0" w:beforeAutospacing="0" w:after="0" w:afterAutospacing="0"/>
      </w:pPr>
      <w:r>
        <w:t xml:space="preserve">- на основании оценки, произведенной в соответствии с положениями </w:t>
      </w:r>
      <w:hyperlink r:id="rId50" w:anchor="/document/12112509/entry/0" w:tgtFrame="_blank" w:tooltip="Открыть документ в системе Гарант" w:history="1">
        <w:r w:rsidRPr="00760A46">
          <w:rPr>
            <w:rStyle w:val="a4"/>
            <w:rFonts w:eastAsiaTheme="majorEastAsia"/>
            <w:color w:val="auto"/>
          </w:rPr>
          <w:t>Федерального закона</w:t>
        </w:r>
      </w:hyperlink>
      <w:r>
        <w:t xml:space="preserve"> от 29.07.1998 г. N 135-ФЗ "Об оценочной деятельности в Российской Федерации";</w:t>
      </w:r>
    </w:p>
    <w:p w:rsidR="00DE265F" w:rsidRDefault="00DE265F" w:rsidP="00DE265F">
      <w:pPr>
        <w:pStyle w:val="a5"/>
        <w:spacing w:before="0" w:beforeAutospacing="0" w:after="0" w:afterAutospacing="0"/>
      </w:pPr>
      <w:r>
        <w:t>2) для иных объектов (ранее не эксплуатировавшихся) - на основании:</w:t>
      </w:r>
    </w:p>
    <w:p w:rsidR="00DE265F" w:rsidRDefault="00DE265F" w:rsidP="00DE265F">
      <w:pPr>
        <w:pStyle w:val="a5"/>
        <w:spacing w:before="0" w:beforeAutospacing="0" w:after="0" w:afterAutospacing="0"/>
      </w:pPr>
      <w:r>
        <w:t>- данных о ценах на аналогичные материальные ценности, полученных в письменной форме от организаций-изготовителей;</w:t>
      </w:r>
    </w:p>
    <w:p w:rsidR="00DE265F" w:rsidRDefault="00DE265F" w:rsidP="00DE265F">
      <w:pPr>
        <w:pStyle w:val="a5"/>
        <w:spacing w:before="0" w:beforeAutospacing="0" w:after="0" w:afterAutospacing="0"/>
      </w:pPr>
      <w:r>
        <w:t>- сведений об уровне цен из открытых источников информации;</w:t>
      </w:r>
    </w:p>
    <w:p w:rsidR="00DE265F" w:rsidRDefault="00DE265F" w:rsidP="00DE265F">
      <w:pPr>
        <w:pStyle w:val="a5"/>
        <w:spacing w:before="0" w:beforeAutospacing="0" w:after="0" w:afterAutospacing="0"/>
      </w:pPr>
      <w:r>
        <w:t>- экспертных заключений (при условии документального подтверждения квалификации экспертов) о стоимости отдельных (аналогичных) объектов;</w:t>
      </w:r>
    </w:p>
    <w:p w:rsidR="00760A46" w:rsidRDefault="00DE265F" w:rsidP="00DE265F">
      <w:pPr>
        <w:pStyle w:val="a5"/>
        <w:spacing w:before="0" w:beforeAutospacing="0" w:after="0" w:afterAutospacing="0"/>
      </w:pPr>
      <w:r>
        <w:t>3) для иных объектов (бывших в эксплуатации) - на основании:</w:t>
      </w:r>
    </w:p>
    <w:p w:rsidR="00DE265F" w:rsidRDefault="00DE265F" w:rsidP="00DE265F">
      <w:pPr>
        <w:pStyle w:val="a5"/>
        <w:spacing w:before="0" w:beforeAutospacing="0" w:after="0" w:afterAutospacing="0"/>
      </w:pPr>
      <w:r>
        <w:t>- данных о ценах на аналогичные материальные ценности, полученных в письменной форме от организаций-изготовителей, с применением поправочных коэффициентов в зависимости от состояния оцениваемого объекта;</w:t>
      </w:r>
    </w:p>
    <w:p w:rsidR="00DE265F" w:rsidRDefault="00DE265F" w:rsidP="00DE265F">
      <w:pPr>
        <w:pStyle w:val="a5"/>
        <w:spacing w:before="0" w:beforeAutospacing="0" w:after="0" w:afterAutospacing="0"/>
      </w:pPr>
      <w:r>
        <w:t>- сведений об уровне цен из открытых источников информации с применением поправочных коэффициентов в зависимости от состояния оцениваемого объекта;</w:t>
      </w:r>
    </w:p>
    <w:p w:rsidR="00DE265F" w:rsidRDefault="00DE265F" w:rsidP="00DE265F">
      <w:pPr>
        <w:pStyle w:val="a5"/>
        <w:spacing w:before="0" w:beforeAutospacing="0" w:after="0" w:afterAutospacing="0"/>
      </w:pPr>
      <w:r>
        <w:t>- открытой информации о продаже аналогичных объектов;</w:t>
      </w:r>
    </w:p>
    <w:p w:rsidR="00DE265F" w:rsidRDefault="00DE265F" w:rsidP="00DE265F">
      <w:pPr>
        <w:pStyle w:val="a5"/>
        <w:spacing w:before="0" w:beforeAutospacing="0"/>
      </w:pPr>
      <w:r>
        <w:t>- экспертных заключений (при условии документального подтверждения квалификации экспертов);</w:t>
      </w:r>
    </w:p>
    <w:p w:rsidR="006A0B62" w:rsidRPr="002C6794" w:rsidRDefault="00F02B50" w:rsidP="007644C6">
      <w:pPr>
        <w:pStyle w:val="a5"/>
      </w:pPr>
      <w:r>
        <w:rPr>
          <w:rStyle w:val="enumerated"/>
        </w:rPr>
        <w:t>2.2</w:t>
      </w:r>
      <w:r w:rsidR="006A0B62" w:rsidRPr="002C6794">
        <w:rPr>
          <w:rStyle w:val="enumerated"/>
        </w:rPr>
        <w:t>.3.</w:t>
      </w:r>
      <w:r w:rsidR="006A0B62" w:rsidRPr="002C6794">
        <w:t xml:space="preserve"> Разукомплектация (частичная ликвидация) объектов основных средств</w:t>
      </w:r>
    </w:p>
    <w:p w:rsidR="006A0B62" w:rsidRDefault="006A0B62" w:rsidP="007644C6">
      <w:pPr>
        <w:pStyle w:val="a5"/>
      </w:pPr>
      <w:r w:rsidRPr="002C6794">
        <w:t>Разукомплектация (частичная ликвидация) объектов основных средств оформляется Актом о разукомплектации (частичной ликвидации) основного средства (</w:t>
      </w:r>
      <w:hyperlink r:id="rId51" w:anchor="/document/58070403/entry/0" w:tgtFrame="_blank" w:tooltip="Открыть документ в системе Гарант" w:history="1">
        <w:r w:rsidRPr="00F02B50">
          <w:rPr>
            <w:rStyle w:val="a4"/>
            <w:color w:val="auto"/>
            <w:highlight w:val="yellow"/>
          </w:rPr>
          <w:t>Приложение N</w:t>
        </w:r>
      </w:hyperlink>
      <w:r w:rsidRPr="00F02B50">
        <w:rPr>
          <w:highlight w:val="yellow"/>
        </w:rPr>
        <w:t xml:space="preserve"> </w:t>
      </w:r>
      <w:r w:rsidRPr="00F02B50">
        <w:rPr>
          <w:rStyle w:val="printable"/>
          <w:highlight w:val="yellow"/>
        </w:rPr>
        <w:t>1</w:t>
      </w:r>
      <w:r w:rsidR="00E36655">
        <w:rPr>
          <w:rStyle w:val="printable"/>
        </w:rPr>
        <w:t>7</w:t>
      </w:r>
      <w:r w:rsidRPr="002C6794">
        <w:t>).</w:t>
      </w:r>
    </w:p>
    <w:p w:rsidR="002135B0" w:rsidRPr="002C6794" w:rsidRDefault="002135B0" w:rsidP="007644C6">
      <w:pPr>
        <w:pStyle w:val="a5"/>
      </w:pPr>
      <w:r w:rsidRPr="002135B0">
        <w:t>При объединении инвентарных объектов в один стоимость вновь образованного инвентарного объекта определяется путем суммирования балансовых стоимостей и сумм начисленной амортизации.</w:t>
      </w:r>
    </w:p>
    <w:p w:rsidR="006A0B62" w:rsidRPr="002C6794" w:rsidRDefault="00F02B50" w:rsidP="007644C6">
      <w:pPr>
        <w:pStyle w:val="a5"/>
      </w:pPr>
      <w:r>
        <w:rPr>
          <w:rStyle w:val="enumerated"/>
        </w:rPr>
        <w:t>2.2</w:t>
      </w:r>
      <w:r w:rsidR="006A0B62" w:rsidRPr="002C6794">
        <w:rPr>
          <w:rStyle w:val="enumerated"/>
        </w:rPr>
        <w:t>.4.</w:t>
      </w:r>
      <w:r w:rsidR="006A0B62" w:rsidRPr="002C6794">
        <w:t xml:space="preserve"> Порядок списания пришедших в негодность основных средств</w:t>
      </w:r>
    </w:p>
    <w:p w:rsidR="006A0B62" w:rsidRPr="002C6794" w:rsidRDefault="006A0B62" w:rsidP="007644C6">
      <w:pPr>
        <w:pStyle w:val="a5"/>
      </w:pPr>
      <w:r w:rsidRPr="002C6794">
        <w:lastRenderedPageBreak/>
        <w:t>При списании основного средства в гарантийный период по решению комиссии по поступлению и выбытию активов предпринимаются меры по возврату денежных средств или его замене в порядке, установленном законодательством РФ.</w:t>
      </w:r>
    </w:p>
    <w:p w:rsidR="006A0B62" w:rsidRPr="002C6794" w:rsidRDefault="006A0B62" w:rsidP="00C54F79">
      <w:pPr>
        <w:pStyle w:val="a5"/>
        <w:spacing w:before="0" w:beforeAutospacing="0" w:after="0" w:afterAutospacing="0"/>
      </w:pPr>
      <w:r w:rsidRPr="002C6794">
        <w:t>По истечении гарантийного периода при списании основного средства комиссией по поступлению и выбытию активов устанавливается и документально подтверждается, что:</w:t>
      </w:r>
    </w:p>
    <w:p w:rsidR="006A0B62" w:rsidRPr="002C6794" w:rsidRDefault="006A0B62" w:rsidP="00C54F79">
      <w:pPr>
        <w:pStyle w:val="a5"/>
        <w:spacing w:before="0" w:beforeAutospacing="0" w:after="0" w:afterAutospacing="0"/>
      </w:pPr>
      <w:r w:rsidRPr="002C6794">
        <w:t>- основное средство непригодно для дальнейшего использования;</w:t>
      </w:r>
    </w:p>
    <w:p w:rsidR="006A0B62" w:rsidRPr="002C6794" w:rsidRDefault="006A0B62" w:rsidP="00C54F79">
      <w:pPr>
        <w:pStyle w:val="a5"/>
        <w:spacing w:before="0" w:beforeAutospacing="0" w:after="0" w:afterAutospacing="0"/>
      </w:pPr>
      <w:r w:rsidRPr="002C6794">
        <w:t>- восстановление основного средства неэффективно.</w:t>
      </w:r>
    </w:p>
    <w:p w:rsidR="006A0B62" w:rsidRPr="002C6794" w:rsidRDefault="006A0B62" w:rsidP="007644C6">
      <w:pPr>
        <w:pStyle w:val="a5"/>
      </w:pPr>
      <w:r w:rsidRPr="002C6794">
        <w:t>Основное средство не может продолжать использоваться по прямому назначению после списания с балансового учета</w:t>
      </w:r>
    </w:p>
    <w:p w:rsidR="006A0B62" w:rsidRPr="002C6794" w:rsidRDefault="006A0B62" w:rsidP="007644C6">
      <w:pPr>
        <w:pStyle w:val="a5"/>
      </w:pPr>
      <w:r w:rsidRPr="002C6794">
        <w:t>Решение комиссии по поступлению и выбытию активов по вопросу о нецелесообразности (невозможности) дальнейшего использования имущества оформляется Актом о списании имущества.</w:t>
      </w:r>
    </w:p>
    <w:p w:rsidR="006A0B62" w:rsidRPr="002C6794" w:rsidRDefault="006A0B62" w:rsidP="00C54F79">
      <w:pPr>
        <w:pStyle w:val="a5"/>
        <w:spacing w:before="0" w:beforeAutospacing="0" w:after="0" w:afterAutospacing="0"/>
      </w:pPr>
      <w:r w:rsidRPr="002C6794">
        <w:t>Факт непригодности основного средства для дальнейшего использования по причине неисправности или физического износа подтверждается путем указания:</w:t>
      </w:r>
    </w:p>
    <w:p w:rsidR="006A0B62" w:rsidRPr="002C6794" w:rsidRDefault="006A0B62" w:rsidP="00C54F79">
      <w:pPr>
        <w:pStyle w:val="a5"/>
        <w:spacing w:before="0" w:beforeAutospacing="0" w:after="0" w:afterAutospacing="0"/>
      </w:pPr>
      <w:r w:rsidRPr="002C6794">
        <w:t>- внешних признаков неисправности устройства;</w:t>
      </w:r>
    </w:p>
    <w:p w:rsidR="006A0B62" w:rsidRPr="002C6794" w:rsidRDefault="006A0B62" w:rsidP="00C54F79">
      <w:pPr>
        <w:pStyle w:val="a5"/>
        <w:spacing w:before="0" w:beforeAutospacing="0" w:after="0" w:afterAutospacing="0"/>
      </w:pPr>
      <w:r w:rsidRPr="002C6794">
        <w:t>- наименований и заводских маркировок узлов, деталей и составных частей, вышедших из строя.</w:t>
      </w:r>
    </w:p>
    <w:p w:rsidR="006A0B62" w:rsidRPr="002C6794" w:rsidRDefault="006A0B62" w:rsidP="007644C6">
      <w:pPr>
        <w:pStyle w:val="a5"/>
      </w:pPr>
      <w:r w:rsidRPr="002C6794">
        <w:t>Факт непригодности основного средства для дальнейшего использования по причине морального износа подтверждается путем указания технических характеристик, делающих дальнейшую эксплуатацию невозможной или экономически неэффективной.</w:t>
      </w:r>
    </w:p>
    <w:p w:rsidR="006A0B62" w:rsidRPr="002C6794" w:rsidRDefault="006A0B62" w:rsidP="007644C6">
      <w:pPr>
        <w:pStyle w:val="a5"/>
      </w:pPr>
      <w:r w:rsidRPr="002C6794">
        <w:t>К решению комиссии прилагаются:</w:t>
      </w:r>
    </w:p>
    <w:p w:rsidR="006A0B62" w:rsidRPr="002C6794" w:rsidRDefault="006A0B62" w:rsidP="007644C6">
      <w:pPr>
        <w:pStyle w:val="a5"/>
      </w:pPr>
      <w:r w:rsidRPr="002C6794">
        <w:t>- заключения сотрудников организации, имеющих документально подтвержденную квалификацию для проведения технической экспертизы по соответствующему типу объектов;</w:t>
      </w:r>
    </w:p>
    <w:p w:rsidR="006A0B62" w:rsidRPr="002C6794" w:rsidRDefault="006A0B62" w:rsidP="007644C6">
      <w:pPr>
        <w:pStyle w:val="a5"/>
      </w:pPr>
      <w:r w:rsidRPr="002C6794">
        <w:t>- заключения организаций (физических лиц), имеющих документально подтвержденную квалификацию для проведения технической экспертизы по соответствующему типу объектов (при отсутствии в организации штатных специалистов соответствующего профиля).</w:t>
      </w:r>
    </w:p>
    <w:p w:rsidR="006A0B62" w:rsidRPr="002C6794" w:rsidRDefault="006A0B62" w:rsidP="007644C6">
      <w:pPr>
        <w:pStyle w:val="a5"/>
      </w:pPr>
      <w:r w:rsidRPr="002C6794">
        <w:t>Решение о нецелесообразности (неэффективности) восстановления основного средства принимается комиссией учреждения на основании:</w:t>
      </w:r>
    </w:p>
    <w:p w:rsidR="006A0B62" w:rsidRPr="002C6794" w:rsidRDefault="006A0B62" w:rsidP="007644C6">
      <w:pPr>
        <w:pStyle w:val="a5"/>
      </w:pPr>
      <w:r w:rsidRPr="002C6794">
        <w:t>- сметы на проведение работ по восстановлению основного средства с гарантией и в разумные сроки (смета составляется сотрудником организации или сторонними специалистами, имеющими документально подтвержденную квалификацию для проведения соответствующих работ);</w:t>
      </w:r>
    </w:p>
    <w:p w:rsidR="006A0B62" w:rsidRPr="002C6794" w:rsidRDefault="006A0B62" w:rsidP="007644C6">
      <w:pPr>
        <w:pStyle w:val="a5"/>
      </w:pPr>
      <w:r w:rsidRPr="002C6794">
        <w:t>- документов, подтверждающих оценочную стоимость новых аналогичных объектов (с учетом гарантийных обязательств).</w:t>
      </w:r>
    </w:p>
    <w:p w:rsidR="006A0B62" w:rsidRPr="002C6794" w:rsidRDefault="006A0B62" w:rsidP="00C54F79">
      <w:pPr>
        <w:pStyle w:val="a5"/>
        <w:spacing w:before="0" w:beforeAutospacing="0" w:after="0" w:afterAutospacing="0"/>
      </w:pPr>
      <w:r w:rsidRPr="002C6794">
        <w:t>Ликвидация объектов основных средств осуществляется силами организации, а при отсутствии соответствующих возможностей - с привлечением специализированных организаций. Узлы (детали, составные части), поступающие в организацию в результате ликвидации основных средств, принимаются к учету в составе материальных запасов по оценочной стоимости, если они:</w:t>
      </w:r>
    </w:p>
    <w:p w:rsidR="006A0B62" w:rsidRPr="002C6794" w:rsidRDefault="006A0B62" w:rsidP="00C54F79">
      <w:pPr>
        <w:pStyle w:val="a5"/>
        <w:spacing w:before="0" w:beforeAutospacing="0" w:after="0" w:afterAutospacing="0"/>
      </w:pPr>
      <w:r w:rsidRPr="002C6794">
        <w:t>- пригодны к использованию в организации;</w:t>
      </w:r>
    </w:p>
    <w:p w:rsidR="006A0B62" w:rsidRPr="002C6794" w:rsidRDefault="006A0B62" w:rsidP="00C54F79">
      <w:pPr>
        <w:pStyle w:val="a5"/>
        <w:spacing w:before="0" w:beforeAutospacing="0" w:after="0" w:afterAutospacing="0"/>
      </w:pPr>
      <w:r w:rsidRPr="002C6794">
        <w:t>- могут быть реализованы.</w:t>
      </w:r>
    </w:p>
    <w:p w:rsidR="006A0B62" w:rsidRPr="002C6794" w:rsidRDefault="006A0B62" w:rsidP="007644C6">
      <w:pPr>
        <w:pStyle w:val="a5"/>
      </w:pPr>
      <w:r w:rsidRPr="002C6794">
        <w:lastRenderedPageBreak/>
        <w:t>В таком же порядке к учету принимаются металлолом, макулатура и другое вторичное сырье, которые могут быть использованы в хозяйственной жизни учреждения или реализованы. Не подлежащие реализации отходы (в том числе отходы, подлежащие утилизации в установленном порядке) не принимаются к бухгалтерскому учету</w:t>
      </w:r>
      <w:r w:rsidR="00C54F79">
        <w:t>. Д</w:t>
      </w:r>
      <w:r w:rsidRPr="002C6794">
        <w:t xml:space="preserve">вижение таких отходов учитывается в </w:t>
      </w:r>
      <w:r w:rsidRPr="002C6794">
        <w:rPr>
          <w:rStyle w:val="printable"/>
        </w:rPr>
        <w:t>МБОУ "</w:t>
      </w:r>
      <w:r w:rsidR="003E4B9F">
        <w:rPr>
          <w:rStyle w:val="printable"/>
        </w:rPr>
        <w:t>Верхне-Идинская СОШ</w:t>
      </w:r>
      <w:r w:rsidRPr="002C6794">
        <w:rPr>
          <w:rStyle w:val="printable"/>
        </w:rPr>
        <w:t>"</w:t>
      </w:r>
      <w:r w:rsidRPr="002C6794">
        <w:t xml:space="preserve"> ответственны</w:t>
      </w:r>
      <w:r w:rsidR="00C54F79">
        <w:t>м лицом</w:t>
      </w:r>
      <w:r w:rsidRPr="002C6794">
        <w:t xml:space="preserve"> — </w:t>
      </w:r>
      <w:r w:rsidRPr="002C6794">
        <w:rPr>
          <w:rStyle w:val="printable"/>
        </w:rPr>
        <w:t>завхоз</w:t>
      </w:r>
      <w:r w:rsidR="00C54F79">
        <w:rPr>
          <w:rStyle w:val="printable"/>
        </w:rPr>
        <w:t>ом</w:t>
      </w:r>
      <w:r w:rsidRPr="002C6794">
        <w:t>.</w:t>
      </w:r>
    </w:p>
    <w:p w:rsidR="006A0B62" w:rsidRPr="002C6794" w:rsidRDefault="006A0B62" w:rsidP="007644C6">
      <w:pPr>
        <w:pStyle w:val="a5"/>
      </w:pPr>
      <w:r w:rsidRPr="002C6794">
        <w:t xml:space="preserve">При ликвидации объекта силами организации составляется Акт о ликвидации (уничтожении) основного </w:t>
      </w:r>
      <w:r w:rsidRPr="00F02B50">
        <w:t>средства (</w:t>
      </w:r>
      <w:hyperlink r:id="rId52" w:anchor="/document/58070402/entry/0" w:tgtFrame="_blank" w:tooltip="Открыть документ в системе Гарант" w:history="1">
        <w:r w:rsidRPr="00F02B50">
          <w:rPr>
            <w:rStyle w:val="a4"/>
            <w:color w:val="auto"/>
            <w:highlight w:val="yellow"/>
            <w:u w:val="none"/>
          </w:rPr>
          <w:t>Приложение N</w:t>
        </w:r>
      </w:hyperlink>
      <w:r w:rsidRPr="00F02B50">
        <w:rPr>
          <w:highlight w:val="yellow"/>
        </w:rPr>
        <w:t xml:space="preserve"> </w:t>
      </w:r>
      <w:r w:rsidRPr="00F02B50">
        <w:rPr>
          <w:rStyle w:val="printable"/>
          <w:highlight w:val="yellow"/>
        </w:rPr>
        <w:t>1</w:t>
      </w:r>
      <w:r w:rsidR="00E36655">
        <w:rPr>
          <w:rStyle w:val="printable"/>
        </w:rPr>
        <w:t>8</w:t>
      </w:r>
      <w:r w:rsidRPr="00F02B50">
        <w:t>).</w:t>
      </w:r>
      <w:r w:rsidRPr="002C6794">
        <w:t xml:space="preserve"> По решению председателя комиссии по поступлению и выбытию активов к Акту о ликвидации (уничтожении) основного средства может быть приложен соответствующий фотоотчет.</w:t>
      </w:r>
    </w:p>
    <w:p w:rsidR="006A0B62" w:rsidRPr="002C6794" w:rsidRDefault="006A0B62" w:rsidP="007644C6">
      <w:pPr>
        <w:pStyle w:val="a5"/>
      </w:pPr>
      <w:r w:rsidRPr="002C6794">
        <w:t>Основные средства, непригодные для дальнейшего использования в деятельности учреждения, выводятся из эксплуатации на основании Акта (</w:t>
      </w:r>
      <w:hyperlink r:id="rId53" w:anchor="/document/55722474/entry/0" w:tgtFrame="_blank" w:tooltip="Открыть документ в системе Гарант" w:history="1">
        <w:r w:rsidRPr="00F02B50">
          <w:rPr>
            <w:rStyle w:val="a4"/>
            <w:color w:val="auto"/>
            <w:highlight w:val="yellow"/>
            <w:u w:val="none"/>
          </w:rPr>
          <w:t>Приложение N</w:t>
        </w:r>
      </w:hyperlink>
      <w:r w:rsidRPr="00F02B50">
        <w:rPr>
          <w:highlight w:val="yellow"/>
        </w:rPr>
        <w:t xml:space="preserve"> </w:t>
      </w:r>
      <w:r w:rsidR="00E36655">
        <w:t>19</w:t>
      </w:r>
      <w:r w:rsidRPr="002C6794">
        <w:t>), списываются с балансового учета и до оформления их списания, а также реализации мероприятий, предусмотренных Актом о списании имущества (демонтаж, утилизация, уничтожение), учитываются за балансом на счете 02 "Материальные ценности, принятые на хранение".</w:t>
      </w:r>
    </w:p>
    <w:p w:rsidR="006A0B62" w:rsidRPr="002C6794" w:rsidRDefault="00F02B50" w:rsidP="007644C6">
      <w:pPr>
        <w:pStyle w:val="a5"/>
      </w:pPr>
      <w:r>
        <w:rPr>
          <w:rStyle w:val="enumerated"/>
        </w:rPr>
        <w:t>2.2</w:t>
      </w:r>
      <w:r w:rsidR="006A0B62" w:rsidRPr="002C6794">
        <w:rPr>
          <w:rStyle w:val="enumerated"/>
        </w:rPr>
        <w:t>.5.</w:t>
      </w:r>
      <w:r w:rsidR="006A0B62" w:rsidRPr="002C6794">
        <w:t xml:space="preserve"> Особенности учета приспособлений и принадлежностей к основным средствам</w:t>
      </w:r>
    </w:p>
    <w:p w:rsidR="006A0B62" w:rsidRPr="002C6794" w:rsidRDefault="006A0B62" w:rsidP="007644C6">
      <w:pPr>
        <w:pStyle w:val="a5"/>
      </w:pPr>
      <w:r w:rsidRPr="002C6794">
        <w:t xml:space="preserve"> Объектом основных средств является объект со всеми приспособлениями и принадлежностями. Приспособления и принадлежности приобретаются как материальные запасы. С момента включения в состав соответствующего основного средства приспособления и принадлежности как самостоятельные объекты в учете не отражаются. При наличии в документах поставщика информации о стоимости приспособлений (принадлежностей) она отражается в Инвентарной карточке - в дальнейшем такая информация может использоваться в целях отражения в учете операций по модернизации, разукомплектации (частичной ликвидации) и т.п.</w:t>
      </w:r>
    </w:p>
    <w:p w:rsidR="00F02B50" w:rsidRDefault="006A0B62" w:rsidP="007644C6">
      <w:pPr>
        <w:pStyle w:val="a5"/>
      </w:pPr>
      <w:r w:rsidRPr="002C6794">
        <w:t>Приспособления и принадлежности, закрепленные за объектом основных средств, учитываются в соответствующей Инвентарной карточке. При наличии возможности на каждое приспособление (принадлежность) наносится инвентарный номер соотв</w:t>
      </w:r>
      <w:r w:rsidR="00F02B50">
        <w:t>етствующего основного средства.</w:t>
      </w:r>
    </w:p>
    <w:p w:rsidR="006A0B62" w:rsidRPr="002C6794" w:rsidRDefault="006A0B62" w:rsidP="007644C6">
      <w:pPr>
        <w:pStyle w:val="a5"/>
      </w:pPr>
      <w:r w:rsidRPr="002C6794">
        <w:t>Если принадлежности приобретаются для комплектации нового основного средства, их стоимость учитывается при формировании первоначальной стоимости соответствующего основного средства.</w:t>
      </w:r>
    </w:p>
    <w:p w:rsidR="006A0B62" w:rsidRPr="002C6794" w:rsidRDefault="006A0B62" w:rsidP="007644C6">
      <w:pPr>
        <w:pStyle w:val="a5"/>
      </w:pPr>
      <w:r w:rsidRPr="002C6794">
        <w:t>Балансовая стоимость основного средства увеличивается в результате дооборудования (модернизации) и закрепления за этим объектом новой принадлежности, которой ранее не было в составе этого основного средства, на основании решения профильной комиссии.</w:t>
      </w:r>
    </w:p>
    <w:p w:rsidR="006A0B62" w:rsidRPr="002C6794" w:rsidRDefault="006A0B62" w:rsidP="007644C6">
      <w:pPr>
        <w:pStyle w:val="a5"/>
      </w:pPr>
      <w:r w:rsidRPr="002C6794">
        <w:t xml:space="preserve"> В случае замены закрепленной за объектом основных средств принадлежности, которая пришла в негодность, на новую, стоимость этой принадлежности списывается на себестоимость (финансовый результат). Факт замены принадлежности отражается в Инвентарной карточке.</w:t>
      </w:r>
    </w:p>
    <w:p w:rsidR="006A0B62" w:rsidRPr="002C6794" w:rsidRDefault="006A0B62" w:rsidP="007644C6">
      <w:pPr>
        <w:pStyle w:val="a5"/>
      </w:pPr>
      <w:r w:rsidRPr="002C6794">
        <w:t>При выводе исправной принадлежности из состава объекта основных средств принадлежность принимается к учету в составе материальных запасов по текущей оценочной стоимости. Балансовая стоимость объекта основных средств уменьшается путем отражения в учете разукомплектации. Факт выбытия принадлежности отражается в Инвентарной карточке.</w:t>
      </w:r>
    </w:p>
    <w:p w:rsidR="006A0B62" w:rsidRPr="002C6794" w:rsidRDefault="006A0B62" w:rsidP="007644C6">
      <w:pPr>
        <w:pStyle w:val="a5"/>
      </w:pPr>
      <w:r w:rsidRPr="002C6794">
        <w:t xml:space="preserve"> Обмен принадлежностей одинакового функционального назначения между двумя объектами основных средств, также имеющими одинаковое функциональное назначение, не отражается в балансовом учете. Изменение состава принадлежностей обоих объектов основных средств отражается в Инвентарной карточке.</w:t>
      </w:r>
    </w:p>
    <w:p w:rsidR="006A0B62" w:rsidRPr="002C6794" w:rsidRDefault="006A0B62" w:rsidP="00E6621B">
      <w:pPr>
        <w:pStyle w:val="a5"/>
        <w:spacing w:before="0" w:beforeAutospacing="0" w:after="0" w:afterAutospacing="0"/>
      </w:pPr>
      <w:r w:rsidRPr="002C6794">
        <w:lastRenderedPageBreak/>
        <w:t>Инвентаризация (проверка наличия) приспособлений и принадлежностей, числящихся в составе основного средства, производится:</w:t>
      </w:r>
    </w:p>
    <w:p w:rsidR="006A0B62" w:rsidRPr="002C6794" w:rsidRDefault="006A0B62" w:rsidP="00E6621B">
      <w:pPr>
        <w:pStyle w:val="a5"/>
        <w:spacing w:before="0" w:beforeAutospacing="0" w:after="0" w:afterAutospacing="0"/>
      </w:pPr>
      <w:r w:rsidRPr="002C6794">
        <w:t>- при передаче основных средств между материально ответственными лицами;</w:t>
      </w:r>
    </w:p>
    <w:p w:rsidR="006A0B62" w:rsidRPr="002C6794" w:rsidRDefault="006A0B62" w:rsidP="00E6621B">
      <w:pPr>
        <w:pStyle w:val="a5"/>
        <w:spacing w:before="0" w:beforeAutospacing="0" w:after="0" w:afterAutospacing="0"/>
      </w:pPr>
      <w:r w:rsidRPr="002C6794">
        <w:t>- при поступлении основных средств в организацию.</w:t>
      </w:r>
    </w:p>
    <w:p w:rsidR="006A0B62" w:rsidRPr="002C6794" w:rsidRDefault="006A0B62" w:rsidP="007644C6">
      <w:pPr>
        <w:pStyle w:val="a5"/>
      </w:pPr>
      <w:r w:rsidRPr="002C6794">
        <w:t>В составе приспособлений и принадлежностей учитываются: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1"/>
        <w:gridCol w:w="5020"/>
      </w:tblGrid>
      <w:tr w:rsidR="006A0B62" w:rsidRPr="002C6794" w:rsidTr="00F02B50">
        <w:trPr>
          <w:tblCellSpacing w:w="15" w:type="dxa"/>
        </w:trPr>
        <w:tc>
          <w:tcPr>
            <w:tcW w:w="4976"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jc w:val="center"/>
              <w:rPr>
                <w:rFonts w:eastAsiaTheme="minorEastAsia"/>
              </w:rPr>
            </w:pPr>
            <w:r w:rsidRPr="002C6794">
              <w:t>Вид основных средств</w:t>
            </w:r>
          </w:p>
        </w:tc>
        <w:tc>
          <w:tcPr>
            <w:tcW w:w="4975"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jc w:val="center"/>
              <w:rPr>
                <w:rFonts w:eastAsiaTheme="minorEastAsia"/>
              </w:rPr>
            </w:pPr>
            <w:r w:rsidRPr="002C6794">
              <w:t>Состав приспособлений и принадлежностей</w:t>
            </w:r>
          </w:p>
        </w:tc>
      </w:tr>
      <w:tr w:rsidR="006A0B62" w:rsidRPr="002C6794" w:rsidTr="00F02B50">
        <w:trPr>
          <w:tblCellSpacing w:w="15" w:type="dxa"/>
        </w:trPr>
        <w:tc>
          <w:tcPr>
            <w:tcW w:w="4976"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Средства вычислительной техники и связи</w:t>
            </w:r>
          </w:p>
        </w:tc>
        <w:tc>
          <w:tcPr>
            <w:tcW w:w="4975"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F02B50">
            <w:pPr>
              <w:pStyle w:val="a5"/>
              <w:spacing w:before="0" w:beforeAutospacing="0" w:after="0" w:afterAutospacing="0"/>
              <w:rPr>
                <w:rFonts w:eastAsiaTheme="minorEastAsia"/>
              </w:rPr>
            </w:pPr>
            <w:r w:rsidRPr="002C6794">
              <w:t>- сумки и чехлы для переносных компьютеров;</w:t>
            </w:r>
          </w:p>
          <w:p w:rsidR="006A0B62" w:rsidRPr="002C6794" w:rsidRDefault="006A0B62" w:rsidP="00F02B50">
            <w:pPr>
              <w:pStyle w:val="a5"/>
              <w:spacing w:before="0" w:beforeAutospacing="0" w:after="0" w:afterAutospacing="0"/>
            </w:pPr>
            <w:r w:rsidRPr="002C6794">
              <w:t>- сумки для проекторов;</w:t>
            </w:r>
          </w:p>
          <w:p w:rsidR="006A0B62" w:rsidRPr="002C6794" w:rsidRDefault="006A0B62" w:rsidP="00F02B50">
            <w:pPr>
              <w:pStyle w:val="a5"/>
              <w:spacing w:before="0" w:beforeAutospacing="0" w:after="0" w:afterAutospacing="0"/>
            </w:pPr>
            <w:r w:rsidRPr="002C6794">
              <w:t>- чехлы, сумки и кобуры для радиостанций и сотовых телефонов;</w:t>
            </w:r>
          </w:p>
          <w:p w:rsidR="006A0B62" w:rsidRPr="002C6794" w:rsidRDefault="006A0B62" w:rsidP="00F02B50">
            <w:pPr>
              <w:pStyle w:val="a5"/>
              <w:spacing w:before="0" w:beforeAutospacing="0" w:after="0" w:afterAutospacing="0"/>
            </w:pPr>
            <w:r w:rsidRPr="002C6794">
              <w:t>- зарядные устройства для сотовых телефонов, мобильных компьютеров, радиостанций;</w:t>
            </w:r>
          </w:p>
          <w:p w:rsidR="006A0B62" w:rsidRPr="002C6794" w:rsidRDefault="006A0B62" w:rsidP="00F02B50">
            <w:pPr>
              <w:pStyle w:val="a5"/>
              <w:spacing w:before="0" w:beforeAutospacing="0" w:after="0" w:afterAutospacing="0"/>
              <w:rPr>
                <w:rFonts w:eastAsiaTheme="minorEastAsia"/>
              </w:rPr>
            </w:pPr>
            <w:r w:rsidRPr="002C6794">
              <w:t>- внешние блоки питания для ноутбуков, моноблочных компьютеров;</w:t>
            </w:r>
          </w:p>
        </w:tc>
      </w:tr>
      <w:tr w:rsidR="006A0B62" w:rsidRPr="002C6794" w:rsidTr="00F02B50">
        <w:trPr>
          <w:tblCellSpacing w:w="15" w:type="dxa"/>
        </w:trPr>
        <w:tc>
          <w:tcPr>
            <w:tcW w:w="4976"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Фото- и видеотехника</w:t>
            </w:r>
          </w:p>
        </w:tc>
        <w:tc>
          <w:tcPr>
            <w:tcW w:w="4975"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F02B50">
            <w:pPr>
              <w:pStyle w:val="a5"/>
              <w:spacing w:before="0" w:beforeAutospacing="0" w:after="0" w:afterAutospacing="0"/>
              <w:rPr>
                <w:rFonts w:eastAsiaTheme="minorEastAsia"/>
              </w:rPr>
            </w:pPr>
            <w:r w:rsidRPr="002C6794">
              <w:t>- штативы;</w:t>
            </w:r>
          </w:p>
          <w:p w:rsidR="006A0B62" w:rsidRPr="002C6794" w:rsidRDefault="006A0B62" w:rsidP="00F02B50">
            <w:pPr>
              <w:pStyle w:val="a5"/>
              <w:spacing w:before="0" w:beforeAutospacing="0" w:after="0" w:afterAutospacing="0"/>
            </w:pPr>
            <w:r w:rsidRPr="002C6794">
              <w:t>- сумки и чехлы;</w:t>
            </w:r>
          </w:p>
          <w:p w:rsidR="006A0B62" w:rsidRPr="002C6794" w:rsidRDefault="006A0B62" w:rsidP="00F02B50">
            <w:pPr>
              <w:pStyle w:val="a5"/>
              <w:spacing w:before="0" w:beforeAutospacing="0" w:after="0" w:afterAutospacing="0"/>
              <w:rPr>
                <w:rFonts w:eastAsiaTheme="minorEastAsia"/>
              </w:rPr>
            </w:pPr>
            <w:r w:rsidRPr="002C6794">
              <w:t>- сменная оптика;</w:t>
            </w:r>
          </w:p>
        </w:tc>
      </w:tr>
      <w:tr w:rsidR="006A0B62" w:rsidRPr="002C6794" w:rsidTr="00F02B50">
        <w:trPr>
          <w:tblCellSpacing w:w="15" w:type="dxa"/>
        </w:trPr>
        <w:tc>
          <w:tcPr>
            <w:tcW w:w="4976"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Ручной электро- пневмоинструмент</w:t>
            </w:r>
          </w:p>
        </w:tc>
        <w:tc>
          <w:tcPr>
            <w:tcW w:w="4975" w:type="dxa"/>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F02B50">
            <w:pPr>
              <w:pStyle w:val="a5"/>
              <w:spacing w:before="0" w:beforeAutospacing="0" w:after="0" w:afterAutospacing="0"/>
              <w:rPr>
                <w:rFonts w:eastAsiaTheme="minorEastAsia"/>
              </w:rPr>
            </w:pPr>
            <w:r w:rsidRPr="002C6794">
              <w:t>- сумки (ящики);</w:t>
            </w:r>
          </w:p>
          <w:p w:rsidR="006A0B62" w:rsidRPr="002C6794" w:rsidRDefault="006A0B62" w:rsidP="00F02B50">
            <w:pPr>
              <w:pStyle w:val="a5"/>
              <w:spacing w:before="0" w:beforeAutospacing="0" w:after="0" w:afterAutospacing="0"/>
            </w:pPr>
            <w:r w:rsidRPr="002C6794">
              <w:t>- сменные насадки;</w:t>
            </w:r>
          </w:p>
          <w:p w:rsidR="006A0B62" w:rsidRPr="002C6794" w:rsidRDefault="006A0B62" w:rsidP="00F02B50">
            <w:pPr>
              <w:pStyle w:val="a5"/>
              <w:spacing w:before="0" w:beforeAutospacing="0" w:after="0" w:afterAutospacing="0"/>
            </w:pPr>
            <w:r w:rsidRPr="002C6794">
              <w:t>- сменные аккумуляторные батареи;</w:t>
            </w:r>
          </w:p>
          <w:p w:rsidR="006A0B62" w:rsidRPr="002C6794" w:rsidRDefault="006A0B62" w:rsidP="00F02B50">
            <w:pPr>
              <w:pStyle w:val="a5"/>
              <w:spacing w:before="0" w:beforeAutospacing="0" w:after="0" w:afterAutospacing="0"/>
              <w:rPr>
                <w:rFonts w:eastAsiaTheme="minorEastAsia"/>
              </w:rPr>
            </w:pPr>
            <w:r w:rsidRPr="002C6794">
              <w:t>- зарядные устройства;</w:t>
            </w:r>
          </w:p>
        </w:tc>
      </w:tr>
    </w:tbl>
    <w:p w:rsidR="006A0B62" w:rsidRPr="002C6794" w:rsidRDefault="00F02B50" w:rsidP="007644C6">
      <w:pPr>
        <w:pStyle w:val="a5"/>
        <w:rPr>
          <w:rFonts w:eastAsiaTheme="minorEastAsia"/>
        </w:rPr>
      </w:pPr>
      <w:r>
        <w:rPr>
          <w:rStyle w:val="enumerated"/>
        </w:rPr>
        <w:t>2.2.6.</w:t>
      </w:r>
      <w:r w:rsidR="006A0B62" w:rsidRPr="002C6794">
        <w:t>Особенности учета персональных компьютеров и иной вычислительной техники</w:t>
      </w:r>
    </w:p>
    <w:p w:rsidR="006A0B62" w:rsidRPr="002C6794" w:rsidRDefault="006A0B62" w:rsidP="007644C6">
      <w:pPr>
        <w:pStyle w:val="a5"/>
      </w:pPr>
      <w:r w:rsidRPr="002C6794">
        <w:t>Мониторы, системные блоки и соответствующие компьютерные принадлежности учитываются в составе единых инвентарных объектов — автоматизированных рабочих мест (АРМ).</w:t>
      </w:r>
    </w:p>
    <w:p w:rsidR="006A0B62" w:rsidRPr="002C6794" w:rsidRDefault="006A0B62" w:rsidP="00E6621B">
      <w:pPr>
        <w:pStyle w:val="a5"/>
        <w:spacing w:before="0" w:beforeAutospacing="0" w:after="0" w:afterAutospacing="0"/>
      </w:pPr>
      <w:r w:rsidRPr="002C6794">
        <w:t>Иные компоненты персональных компьютеров могут классифицироваться как:</w:t>
      </w:r>
    </w:p>
    <w:p w:rsidR="006A0B62" w:rsidRPr="002C6794" w:rsidRDefault="006A0B62" w:rsidP="00E6621B">
      <w:pPr>
        <w:pStyle w:val="a5"/>
        <w:spacing w:before="0" w:beforeAutospacing="0" w:after="0" w:afterAutospacing="0"/>
      </w:pPr>
      <w:r w:rsidRPr="002C6794">
        <w:t>- самостоятельные объекты основных средств;</w:t>
      </w:r>
    </w:p>
    <w:p w:rsidR="006A0B62" w:rsidRPr="002C6794" w:rsidRDefault="006A0B62" w:rsidP="00E6621B">
      <w:pPr>
        <w:pStyle w:val="a5"/>
        <w:spacing w:before="0" w:beforeAutospacing="0" w:after="0" w:afterAutospacing="0"/>
      </w:pPr>
      <w:r w:rsidRPr="002C6794">
        <w:t>- составные части АРМ.</w:t>
      </w:r>
    </w:p>
    <w:p w:rsidR="006A0B62" w:rsidRPr="002C6794" w:rsidRDefault="006A0B62" w:rsidP="007644C6">
      <w:pPr>
        <w:pStyle w:val="a5"/>
      </w:pPr>
      <w:r w:rsidRPr="002C6794">
        <w:t>Учет компонентов персональных компьютеров, относящихся к составным частям АРМ, должен быть организован аналогично учету приспособлений и принадлежностей. При включении в состав АРМ перечень компонент приводится в Инвентарной карточке с указанием технических характеристик и заводских номеров. На каждую компоненту наносится инвентарный номер соответствующего АРМ.</w:t>
      </w:r>
    </w:p>
    <w:p w:rsidR="006A0B62" w:rsidRPr="002C6794" w:rsidRDefault="006A0B62" w:rsidP="007644C6">
      <w:pPr>
        <w:pStyle w:val="a5"/>
      </w:pPr>
      <w:r w:rsidRPr="002C6794">
        <w:t>Компоненты вычислительной техники классифицируются следующим образом:</w:t>
      </w:r>
    </w:p>
    <w:tbl>
      <w:tblPr>
        <w:tblW w:w="4618" w:type="pct"/>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257"/>
        <w:gridCol w:w="106"/>
        <w:gridCol w:w="2046"/>
        <w:gridCol w:w="1696"/>
        <w:gridCol w:w="57"/>
        <w:gridCol w:w="2112"/>
      </w:tblGrid>
      <w:tr w:rsidR="00187036" w:rsidRPr="002C6794" w:rsidTr="00187036">
        <w:trPr>
          <w:tblCellSpacing w:w="15" w:type="dxa"/>
        </w:trPr>
        <w:tc>
          <w:tcPr>
            <w:tcW w:w="1743" w:type="pct"/>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jc w:val="center"/>
              <w:rPr>
                <w:rFonts w:eastAsiaTheme="minorEastAsia"/>
              </w:rPr>
            </w:pPr>
            <w:r w:rsidRPr="002C6794">
              <w:t>Вид компонентов персональных компьютеров</w:t>
            </w:r>
          </w:p>
        </w:tc>
        <w:tc>
          <w:tcPr>
            <w:tcW w:w="1135" w:type="pct"/>
            <w:gridSpan w:val="2"/>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jc w:val="center"/>
              <w:rPr>
                <w:rFonts w:eastAsiaTheme="minorEastAsia"/>
              </w:rPr>
            </w:pPr>
            <w:r w:rsidRPr="002C6794">
              <w:t>Самостоятельное основное средство</w:t>
            </w:r>
          </w:p>
        </w:tc>
        <w:tc>
          <w:tcPr>
            <w:tcW w:w="919" w:type="pct"/>
            <w:gridSpan w:val="2"/>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jc w:val="center"/>
              <w:rPr>
                <w:rFonts w:eastAsiaTheme="minorEastAsia"/>
              </w:rPr>
            </w:pPr>
            <w:r w:rsidRPr="002C6794">
              <w:t>Составная часть АРМ</w:t>
            </w:r>
          </w:p>
        </w:tc>
        <w:tc>
          <w:tcPr>
            <w:tcW w:w="1122" w:type="pct"/>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jc w:val="center"/>
              <w:rPr>
                <w:rFonts w:eastAsiaTheme="minorEastAsia"/>
              </w:rPr>
            </w:pPr>
            <w:r w:rsidRPr="002C6794">
              <w:t>Принадлежность</w:t>
            </w:r>
          </w:p>
        </w:tc>
      </w:tr>
      <w:tr w:rsidR="00187036" w:rsidRPr="002C6794" w:rsidTr="00187036">
        <w:trPr>
          <w:tblCellSpacing w:w="15" w:type="dxa"/>
        </w:trPr>
        <w:tc>
          <w:tcPr>
            <w:tcW w:w="1743" w:type="pct"/>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Системный блок</w:t>
            </w:r>
          </w:p>
        </w:tc>
        <w:tc>
          <w:tcPr>
            <w:tcW w:w="1135" w:type="pct"/>
            <w:gridSpan w:val="2"/>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x</w:t>
            </w:r>
          </w:p>
        </w:tc>
        <w:tc>
          <w:tcPr>
            <w:tcW w:w="919" w:type="pct"/>
            <w:gridSpan w:val="2"/>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spacing w:line="240" w:lineRule="auto"/>
              <w:rPr>
                <w:rFonts w:ascii="Times New Roman" w:eastAsia="Times New Roman" w:hAnsi="Times New Roman" w:cs="Times New Roman"/>
                <w:sz w:val="24"/>
                <w:szCs w:val="24"/>
              </w:rPr>
            </w:pPr>
          </w:p>
        </w:tc>
        <w:tc>
          <w:tcPr>
            <w:tcW w:w="1122" w:type="pct"/>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x</w:t>
            </w:r>
          </w:p>
        </w:tc>
      </w:tr>
      <w:tr w:rsidR="00187036" w:rsidRPr="002C6794" w:rsidTr="00187036">
        <w:trPr>
          <w:tblCellSpacing w:w="15" w:type="dxa"/>
        </w:trPr>
        <w:tc>
          <w:tcPr>
            <w:tcW w:w="1743" w:type="pct"/>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Моноблок (устройство, сочетающее в себе монитор и системный блок)</w:t>
            </w:r>
          </w:p>
        </w:tc>
        <w:tc>
          <w:tcPr>
            <w:tcW w:w="1135" w:type="pct"/>
            <w:gridSpan w:val="2"/>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spacing w:line="240" w:lineRule="auto"/>
              <w:rPr>
                <w:rFonts w:ascii="Times New Roman" w:eastAsia="Times New Roman" w:hAnsi="Times New Roman" w:cs="Times New Roman"/>
                <w:sz w:val="24"/>
                <w:szCs w:val="24"/>
              </w:rPr>
            </w:pPr>
          </w:p>
        </w:tc>
        <w:tc>
          <w:tcPr>
            <w:tcW w:w="919" w:type="pct"/>
            <w:gridSpan w:val="2"/>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x</w:t>
            </w:r>
          </w:p>
        </w:tc>
        <w:tc>
          <w:tcPr>
            <w:tcW w:w="1122" w:type="pct"/>
            <w:tcBorders>
              <w:top w:val="outset" w:sz="6" w:space="0" w:color="auto"/>
              <w:left w:val="outset" w:sz="6" w:space="0" w:color="auto"/>
              <w:bottom w:val="outset" w:sz="6" w:space="0" w:color="auto"/>
              <w:right w:val="outset" w:sz="6" w:space="0" w:color="auto"/>
            </w:tcBorders>
            <w:vAlign w:val="center"/>
            <w:hideMark/>
          </w:tcPr>
          <w:p w:rsidR="006A0B62" w:rsidRPr="002C6794" w:rsidRDefault="006A0B62"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Монитор</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Принтер</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Сканер</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 xml:space="preserve">Многофункциональное </w:t>
            </w:r>
            <w:r w:rsidRPr="002C6794">
              <w:lastRenderedPageBreak/>
              <w:t>устройство, соединяющее в себе функции принтера, сканера и копира</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Источник бесперебойного питания</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Колонки</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Внешний модем</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Внешний модуль Wi-Fi</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Web-камера</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Внешний TV-тюнер</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Внешний привод CD/DVD</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Default="00191CBB" w:rsidP="007644C6">
            <w:pPr>
              <w:pStyle w:val="a5"/>
            </w:pPr>
            <w:r w:rsidRPr="002C6794">
              <w:t>Внешний привод FDD</w:t>
            </w:r>
          </w:p>
          <w:p w:rsidR="00E6621B" w:rsidRPr="002C6794" w:rsidRDefault="00E6621B" w:rsidP="007644C6">
            <w:pPr>
              <w:pStyle w:val="a5"/>
              <w:rPr>
                <w:rFonts w:eastAsiaTheme="minorEastAsia"/>
              </w:rPr>
            </w:pP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Разветвитель-USB</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Манипулятор мышь</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Клавиатура</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r>
      <w:tr w:rsidR="00187036" w:rsidRPr="002C6794" w:rsidTr="00187036">
        <w:trPr>
          <w:tblCellSpacing w:w="15" w:type="dxa"/>
        </w:trPr>
        <w:tc>
          <w:tcPr>
            <w:tcW w:w="1784"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Наушники</w:t>
            </w:r>
          </w:p>
        </w:tc>
        <w:tc>
          <w:tcPr>
            <w:tcW w:w="109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904" w:type="pct"/>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137" w:type="pct"/>
            <w:gridSpan w:val="2"/>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x</w:t>
            </w:r>
          </w:p>
        </w:tc>
      </w:tr>
    </w:tbl>
    <w:p w:rsidR="00191CBB" w:rsidRPr="002C6794" w:rsidRDefault="00191CBB" w:rsidP="007644C6">
      <w:pPr>
        <w:pStyle w:val="a5"/>
        <w:rPr>
          <w:rFonts w:eastAsiaTheme="minorEastAsia"/>
        </w:rPr>
      </w:pPr>
      <w:r w:rsidRPr="002C6794">
        <w:t>Внешние носители информации подлежат учету в следующем порядке:</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238"/>
        <w:gridCol w:w="3427"/>
        <w:gridCol w:w="3376"/>
      </w:tblGrid>
      <w:tr w:rsidR="002C6794" w:rsidRPr="002C6794" w:rsidTr="00191CBB">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jc w:val="center"/>
              <w:rPr>
                <w:rFonts w:eastAsiaTheme="minorEastAsia"/>
              </w:rPr>
            </w:pPr>
            <w:r w:rsidRPr="002C6794">
              <w:t>Внешний носитель информации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jc w:val="center"/>
              <w:rPr>
                <w:rFonts w:eastAsiaTheme="minorEastAsia"/>
              </w:rPr>
            </w:pPr>
            <w:r w:rsidRPr="002C6794">
              <w:t>Основное средство (внешнее запоминающее устройство)</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jc w:val="center"/>
              <w:rPr>
                <w:rFonts w:eastAsiaTheme="minorEastAsia"/>
              </w:rPr>
            </w:pPr>
            <w:r w:rsidRPr="002C6794">
              <w:t>Объект материальных запасов</w:t>
            </w:r>
          </w:p>
        </w:tc>
      </w:tr>
      <w:tr w:rsidR="002C6794" w:rsidRPr="002C6794" w:rsidTr="00191CBB">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Флэш-память (USB)</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0B28FB" w:rsidP="007644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2C6794" w:rsidRPr="002C6794" w:rsidTr="00191CBB">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Флэш-память (SD, micro-SD)</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0B28FB" w:rsidP="007644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2C6794" w:rsidRPr="002C6794" w:rsidTr="00191CBB">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Внешний накопитель SSD</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0B28FB" w:rsidP="007644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2C6794" w:rsidRPr="002C6794" w:rsidTr="00191CBB">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Внешний накопитель HDD</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0B28FB" w:rsidP="007644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r>
      <w:tr w:rsidR="002C6794" w:rsidRPr="002C6794" w:rsidTr="00191CBB">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rPr>
                <w:rStyle w:val="printable"/>
              </w:rPr>
              <w:t>Внешний жесткий диск</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0B28FB" w:rsidP="007644C6">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w:t>
            </w:r>
          </w:p>
        </w:tc>
        <w:tc>
          <w:tcPr>
            <w:tcW w:w="12000"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spacing w:line="240" w:lineRule="auto"/>
              <w:rPr>
                <w:rFonts w:ascii="Times New Roman" w:eastAsia="Times New Roman" w:hAnsi="Times New Roman" w:cs="Times New Roman"/>
                <w:sz w:val="24"/>
                <w:szCs w:val="24"/>
              </w:rPr>
            </w:pPr>
          </w:p>
        </w:tc>
      </w:tr>
    </w:tbl>
    <w:p w:rsidR="00191CBB" w:rsidRPr="002C6794" w:rsidRDefault="00187036" w:rsidP="007644C6">
      <w:pPr>
        <w:pStyle w:val="a5"/>
        <w:rPr>
          <w:rFonts w:eastAsiaTheme="minorEastAsia"/>
        </w:rPr>
      </w:pPr>
      <w:r>
        <w:rPr>
          <w:rStyle w:val="enumerated"/>
        </w:rPr>
        <w:t>2.2</w:t>
      </w:r>
      <w:r w:rsidR="00191CBB" w:rsidRPr="002C6794">
        <w:rPr>
          <w:rStyle w:val="enumerated"/>
        </w:rPr>
        <w:t>.7.</w:t>
      </w:r>
      <w:r w:rsidR="00191CBB" w:rsidRPr="002C6794">
        <w:t xml:space="preserve"> Особенности учета единых функционирующих систем</w:t>
      </w:r>
    </w:p>
    <w:p w:rsidR="00191CBB" w:rsidRPr="002C6794" w:rsidRDefault="00191CBB" w:rsidP="00187036">
      <w:pPr>
        <w:pStyle w:val="a5"/>
        <w:spacing w:before="0" w:beforeAutospacing="0" w:after="0" w:afterAutospacing="0"/>
      </w:pPr>
      <w:r w:rsidRPr="002C6794">
        <w:t xml:space="preserve"> К единым функционирующим системам относятся:</w:t>
      </w:r>
    </w:p>
    <w:p w:rsidR="00191CBB" w:rsidRPr="002C6794" w:rsidRDefault="00191CBB" w:rsidP="00187036">
      <w:pPr>
        <w:pStyle w:val="a5"/>
        <w:spacing w:before="0" w:beforeAutospacing="0" w:after="0" w:afterAutospacing="0"/>
      </w:pPr>
      <w:r w:rsidRPr="002C6794">
        <w:t>- система видеонаблюдения;</w:t>
      </w:r>
    </w:p>
    <w:p w:rsidR="00191CBB" w:rsidRPr="002C6794" w:rsidRDefault="00191CBB" w:rsidP="00187036">
      <w:pPr>
        <w:pStyle w:val="a5"/>
        <w:spacing w:before="0" w:beforeAutospacing="0" w:after="0" w:afterAutospacing="0"/>
      </w:pPr>
      <w:r w:rsidRPr="002C6794">
        <w:t>- кабельная система локальной вычислительной сети;</w:t>
      </w:r>
    </w:p>
    <w:p w:rsidR="00191CBB" w:rsidRPr="002C6794" w:rsidRDefault="00191CBB" w:rsidP="00187036">
      <w:pPr>
        <w:pStyle w:val="a5"/>
        <w:spacing w:before="0" w:beforeAutospacing="0" w:after="0" w:afterAutospacing="0"/>
      </w:pPr>
      <w:r w:rsidRPr="002C6794">
        <w:t>- телефонная сеть;</w:t>
      </w:r>
    </w:p>
    <w:p w:rsidR="00191CBB" w:rsidRPr="002C6794" w:rsidRDefault="00191CBB" w:rsidP="00187036">
      <w:pPr>
        <w:pStyle w:val="a5"/>
        <w:spacing w:before="0" w:beforeAutospacing="0" w:after="0" w:afterAutospacing="0"/>
      </w:pPr>
      <w:r w:rsidRPr="002C6794">
        <w:t>- "тревожная кнопка";</w:t>
      </w:r>
    </w:p>
    <w:p w:rsidR="00191CBB" w:rsidRPr="002C6794" w:rsidRDefault="00191CBB" w:rsidP="00187036">
      <w:pPr>
        <w:pStyle w:val="a5"/>
        <w:spacing w:before="0" w:beforeAutospacing="0" w:after="0" w:afterAutospacing="0"/>
      </w:pPr>
      <w:r w:rsidRPr="002C6794">
        <w:t>- другие аналогичные системы, компоненты которых прикрепляются к стенам и (или) фундаменту здания (сооружения) и между собой соединяются кабельными линиями или по радиочастотным каналам.</w:t>
      </w:r>
    </w:p>
    <w:p w:rsidR="00187036" w:rsidRDefault="00187036" w:rsidP="00187036">
      <w:pPr>
        <w:pStyle w:val="a5"/>
        <w:spacing w:before="0" w:beforeAutospacing="0" w:after="0" w:afterAutospacing="0"/>
      </w:pPr>
    </w:p>
    <w:p w:rsidR="00191CBB" w:rsidRPr="002C6794" w:rsidRDefault="00191CBB" w:rsidP="00187036">
      <w:pPr>
        <w:pStyle w:val="a5"/>
        <w:spacing w:before="0" w:beforeAutospacing="0" w:after="0" w:afterAutospacing="0"/>
      </w:pPr>
      <w:r w:rsidRPr="002C6794">
        <w:t>Единые функционирующие системы:</w:t>
      </w:r>
    </w:p>
    <w:p w:rsidR="00191CBB" w:rsidRPr="002C6794" w:rsidRDefault="00191CBB" w:rsidP="00187036">
      <w:pPr>
        <w:pStyle w:val="a5"/>
        <w:spacing w:before="0" w:beforeAutospacing="0" w:after="0" w:afterAutospacing="0"/>
      </w:pPr>
      <w:r w:rsidRPr="002C6794">
        <w:t>- не являются отдельными объектами основных средств;</w:t>
      </w:r>
    </w:p>
    <w:p w:rsidR="00191CBB" w:rsidRPr="002C6794" w:rsidRDefault="00191CBB" w:rsidP="00187036">
      <w:pPr>
        <w:pStyle w:val="a5"/>
        <w:spacing w:before="0" w:beforeAutospacing="0" w:after="0" w:afterAutospacing="0"/>
      </w:pPr>
      <w:r w:rsidRPr="002C6794">
        <w:t>- расходы на установку и расширение систем, включая приведение в состояние, пригодное к эксплуатации, не относятся на увеличение стоимости каких-либо основных средств;</w:t>
      </w:r>
    </w:p>
    <w:p w:rsidR="00191CBB" w:rsidRPr="002C6794" w:rsidRDefault="00191CBB" w:rsidP="007644C6">
      <w:pPr>
        <w:pStyle w:val="a5"/>
      </w:pPr>
      <w:r w:rsidRPr="002C6794">
        <w:lastRenderedPageBreak/>
        <w:t>Информация о смонтированной системе отражается с указанием даты ввода в эксплуатацию и конкретных помещений, оборудованных системой:</w:t>
      </w:r>
    </w:p>
    <w:p w:rsidR="00191CBB" w:rsidRPr="00187036" w:rsidRDefault="00191CBB" w:rsidP="007644C6">
      <w:pPr>
        <w:pStyle w:val="a5"/>
      </w:pPr>
      <w:r w:rsidRPr="002C6794">
        <w:t xml:space="preserve">- </w:t>
      </w:r>
      <w:r w:rsidRPr="00187036">
        <w:t>в Инвентарной карточке (</w:t>
      </w:r>
      <w:hyperlink r:id="rId54" w:anchor="/document/70951956/entry/4010" w:tgtFrame="_blank" w:tooltip="Открыть документ в системе Гарант" w:history="1">
        <w:r w:rsidRPr="00187036">
          <w:rPr>
            <w:rStyle w:val="a4"/>
            <w:color w:val="auto"/>
            <w:u w:val="none"/>
          </w:rPr>
          <w:t>ф. 0504031</w:t>
        </w:r>
      </w:hyperlink>
      <w:r w:rsidRPr="00187036">
        <w:t>) соответствующего здания (сооружения), учитываемого в балансовом учете, в разделе "Индивидуальные характеристики";</w:t>
      </w:r>
    </w:p>
    <w:p w:rsidR="00191CBB" w:rsidRPr="00187036" w:rsidRDefault="00191CBB" w:rsidP="007644C6">
      <w:pPr>
        <w:pStyle w:val="a5"/>
      </w:pPr>
      <w:r w:rsidRPr="00187036">
        <w:t>- в Карточке количественно-суммового учета материальных ценностей (</w:t>
      </w:r>
      <w:hyperlink r:id="rId55" w:anchor="/document/70951956/entry/4100" w:tgtFrame="_blank" w:tooltip="Открыть документ в системе Гарант" w:history="1">
        <w:r w:rsidRPr="00187036">
          <w:rPr>
            <w:rStyle w:val="a4"/>
            <w:color w:val="auto"/>
            <w:u w:val="none"/>
          </w:rPr>
          <w:t>ф. 0504041</w:t>
        </w:r>
      </w:hyperlink>
      <w:r w:rsidRPr="00187036">
        <w:t xml:space="preserve">) (при монтаже систем в зданиях (сооружениях), полученных учреждением в аренду или безвозмездное пользование и учитываемых на забалансовом счете </w:t>
      </w:r>
      <w:hyperlink r:id="rId56" w:anchor="/document/12180849/entry/1" w:tgtFrame="_blank" w:tooltip="Открыть документ в системе Гарант" w:history="1">
        <w:r w:rsidRPr="00187036">
          <w:rPr>
            <w:rStyle w:val="a4"/>
            <w:color w:val="auto"/>
            <w:u w:val="none"/>
          </w:rPr>
          <w:t>01</w:t>
        </w:r>
      </w:hyperlink>
      <w:r w:rsidRPr="00187036">
        <w:t xml:space="preserve"> "Имущество, полученное в пользование").</w:t>
      </w:r>
    </w:p>
    <w:p w:rsidR="00191CBB" w:rsidRPr="002C6794" w:rsidRDefault="00191CBB" w:rsidP="007644C6">
      <w:pPr>
        <w:pStyle w:val="a5"/>
      </w:pPr>
      <w:r w:rsidRPr="002C6794">
        <w:t>Отдельные элементы единых функционирующих систем подлежат учету в составе основных средств согласно решению комиссии по поступлению и выбытию активов.</w:t>
      </w:r>
    </w:p>
    <w:p w:rsidR="00191CBB" w:rsidRPr="002C6794" w:rsidRDefault="00187036" w:rsidP="007644C6">
      <w:pPr>
        <w:pStyle w:val="a5"/>
        <w:rPr>
          <w:rFonts w:eastAsiaTheme="minorEastAsia"/>
        </w:rPr>
      </w:pPr>
      <w:r>
        <w:rPr>
          <w:rStyle w:val="enumerated"/>
        </w:rPr>
        <w:t>2.2.8</w:t>
      </w:r>
      <w:r w:rsidR="00191CBB" w:rsidRPr="002C6794">
        <w:rPr>
          <w:rStyle w:val="enumerated"/>
        </w:rPr>
        <w:t>.</w:t>
      </w:r>
      <w:r w:rsidR="00191CBB" w:rsidRPr="002C6794">
        <w:t xml:space="preserve"> Особенности учета объектов благоустройства</w:t>
      </w:r>
    </w:p>
    <w:p w:rsidR="00191CBB" w:rsidRPr="002C6794" w:rsidRDefault="00191CBB" w:rsidP="00187036">
      <w:pPr>
        <w:pStyle w:val="a5"/>
        <w:spacing w:before="0" w:beforeAutospacing="0" w:after="0" w:afterAutospacing="0"/>
      </w:pPr>
      <w:r w:rsidRPr="002C6794">
        <w:t>К работам по благоустройству территории относятся:</w:t>
      </w:r>
    </w:p>
    <w:p w:rsidR="00191CBB" w:rsidRPr="002C6794" w:rsidRDefault="00191CBB" w:rsidP="00187036">
      <w:pPr>
        <w:pStyle w:val="a5"/>
        <w:spacing w:before="0" w:beforeAutospacing="0" w:after="0" w:afterAutospacing="0"/>
      </w:pPr>
      <w:r w:rsidRPr="002C6794">
        <w:t>- инженерная подготовка и обеспечение безопасности;</w:t>
      </w:r>
    </w:p>
    <w:p w:rsidR="00191CBB" w:rsidRPr="002C6794" w:rsidRDefault="00191CBB" w:rsidP="00187036">
      <w:pPr>
        <w:pStyle w:val="a5"/>
        <w:spacing w:before="0" w:beforeAutospacing="0" w:after="0" w:afterAutospacing="0"/>
      </w:pPr>
      <w:r w:rsidRPr="002C6794">
        <w:t>- озеленение (в т.ч. разбивка газонов, клумб);</w:t>
      </w:r>
    </w:p>
    <w:p w:rsidR="00191CBB" w:rsidRPr="002C6794" w:rsidRDefault="00191CBB" w:rsidP="00187036">
      <w:pPr>
        <w:pStyle w:val="a5"/>
        <w:spacing w:before="0" w:beforeAutospacing="0" w:after="0" w:afterAutospacing="0"/>
      </w:pPr>
      <w:r w:rsidRPr="002C6794">
        <w:t>- устройство покрытий (в т.ч. асфальтирование, укладка плитки, обустройство бордюров);</w:t>
      </w:r>
    </w:p>
    <w:p w:rsidR="00191CBB" w:rsidRPr="002C6794" w:rsidRDefault="00187036" w:rsidP="00187036">
      <w:pPr>
        <w:pStyle w:val="a5"/>
        <w:spacing w:before="0" w:beforeAutospacing="0" w:after="0" w:afterAutospacing="0"/>
      </w:pPr>
      <w:r>
        <w:t>- обустройство освещения.</w:t>
      </w:r>
    </w:p>
    <w:p w:rsidR="00187036" w:rsidRDefault="00187036" w:rsidP="00187036">
      <w:pPr>
        <w:pStyle w:val="a5"/>
        <w:spacing w:before="0" w:beforeAutospacing="0" w:after="0" w:afterAutospacing="0"/>
      </w:pPr>
    </w:p>
    <w:p w:rsidR="00191CBB" w:rsidRPr="002C6794" w:rsidRDefault="00191CBB" w:rsidP="00187036">
      <w:pPr>
        <w:pStyle w:val="a5"/>
        <w:spacing w:before="0" w:beforeAutospacing="0" w:after="0" w:afterAutospacing="0"/>
      </w:pPr>
      <w:r w:rsidRPr="002C6794">
        <w:t>К элементам (объектам) благоустройства относятся:</w:t>
      </w:r>
    </w:p>
    <w:p w:rsidR="00191CBB" w:rsidRPr="002C6794" w:rsidRDefault="00191CBB" w:rsidP="00187036">
      <w:pPr>
        <w:pStyle w:val="a5"/>
        <w:spacing w:before="0" w:beforeAutospacing="0" w:after="0" w:afterAutospacing="0"/>
      </w:pPr>
      <w:r w:rsidRPr="002C6794">
        <w:t>- декоративные, технические, планировочные, конструктивные устройства (в т.ч. ограждения, стоянки для автотранспорта, различные площадки);</w:t>
      </w:r>
    </w:p>
    <w:p w:rsidR="00191CBB" w:rsidRPr="002C6794" w:rsidRDefault="00191CBB" w:rsidP="00187036">
      <w:pPr>
        <w:pStyle w:val="a5"/>
        <w:spacing w:before="0" w:beforeAutospacing="0" w:after="0" w:afterAutospacing="0"/>
      </w:pPr>
      <w:r w:rsidRPr="002C6794">
        <w:t>- растительные компоненты (газоны, клумбы, многолетние насаждения и т.д.);</w:t>
      </w:r>
    </w:p>
    <w:p w:rsidR="00191CBB" w:rsidRPr="002C6794" w:rsidRDefault="00191CBB" w:rsidP="00187036">
      <w:pPr>
        <w:pStyle w:val="a5"/>
        <w:spacing w:before="0" w:beforeAutospacing="0" w:after="0" w:afterAutospacing="0"/>
      </w:pPr>
      <w:r w:rsidRPr="002C6794">
        <w:t>- различные виды оборудования и оформления (в т.ч. фонари уличного освещения);</w:t>
      </w:r>
    </w:p>
    <w:p w:rsidR="00191CBB" w:rsidRPr="002C6794" w:rsidRDefault="00191CBB" w:rsidP="00187036">
      <w:pPr>
        <w:pStyle w:val="a5"/>
        <w:spacing w:before="0" w:beforeAutospacing="0" w:after="0" w:afterAutospacing="0"/>
      </w:pPr>
      <w:r w:rsidRPr="002C6794">
        <w:t>- малые архитектурные формы, некапитальные нестационарные сооружения (в т.ч. скамьи, фонтаны, детские площадки);</w:t>
      </w:r>
    </w:p>
    <w:p w:rsidR="00191CBB" w:rsidRPr="002C6794" w:rsidRDefault="00191CBB" w:rsidP="00187036">
      <w:pPr>
        <w:pStyle w:val="a5"/>
        <w:spacing w:before="0" w:beforeAutospacing="0" w:after="0" w:afterAutospacing="0"/>
      </w:pPr>
      <w:r w:rsidRPr="002C6794">
        <w:t>- наружная реклама и информация, используемые как составные части благоустройства.</w:t>
      </w:r>
    </w:p>
    <w:p w:rsidR="00191CBB" w:rsidRPr="00187036" w:rsidRDefault="00191CBB" w:rsidP="007644C6">
      <w:pPr>
        <w:pStyle w:val="a5"/>
      </w:pPr>
      <w:r w:rsidRPr="002C6794">
        <w:t xml:space="preserve">При принятии решения об учете объектов благоустройства, </w:t>
      </w:r>
      <w:hyperlink r:id="rId57" w:anchor="/document/55722450/entry/307" w:tgtFrame="_blank" w:tooltip="Открыть документ в системе Гарант" w:history="1">
        <w:r w:rsidRPr="00187036">
          <w:rPr>
            <w:rStyle w:val="a4"/>
            <w:color w:val="auto"/>
            <w:u w:val="none"/>
          </w:rPr>
          <w:t>Комиссия</w:t>
        </w:r>
      </w:hyperlink>
      <w:r w:rsidRPr="00187036">
        <w:t xml:space="preserve"> по поступлению и выбытию активов руководствуется следующими документами:</w:t>
      </w:r>
    </w:p>
    <w:p w:rsidR="00191CBB" w:rsidRPr="00187036" w:rsidRDefault="00191CBB" w:rsidP="007644C6">
      <w:pPr>
        <w:pStyle w:val="a5"/>
      </w:pPr>
      <w:r w:rsidRPr="002C6794">
        <w:t xml:space="preserve">- </w:t>
      </w:r>
      <w:r w:rsidRPr="00187036">
        <w:t xml:space="preserve">Сводом правил </w:t>
      </w:r>
      <w:hyperlink r:id="rId58" w:anchor="/document/71705482/entry/0" w:tgtFrame="_blank" w:tooltip="Открыть документ в системе Гарант" w:history="1">
        <w:r w:rsidRPr="00187036">
          <w:rPr>
            <w:rStyle w:val="a4"/>
            <w:color w:val="auto"/>
            <w:u w:val="none"/>
          </w:rPr>
          <w:t>СП 82.13330.2016</w:t>
        </w:r>
      </w:hyperlink>
      <w:r w:rsidRPr="00187036">
        <w:t xml:space="preserve"> "Благоустройство территорий". Актуализированная редакция СНиП III-10-75 (утв. </w:t>
      </w:r>
      <w:hyperlink r:id="rId59" w:anchor="/document/71630458/entry/0" w:tgtFrame="_blank" w:tooltip="Открыть документ в системе Гарант" w:history="1">
        <w:r w:rsidRPr="00187036">
          <w:rPr>
            <w:rStyle w:val="a4"/>
            <w:color w:val="auto"/>
            <w:u w:val="none"/>
          </w:rPr>
          <w:t>приказом</w:t>
        </w:r>
      </w:hyperlink>
      <w:r w:rsidRPr="00187036">
        <w:t xml:space="preserve"> Министроя России от 16.12.2016 г. N 972/пр);</w:t>
      </w:r>
    </w:p>
    <w:p w:rsidR="00191CBB" w:rsidRPr="002C6794" w:rsidRDefault="00191CBB" w:rsidP="007644C6">
      <w:pPr>
        <w:pStyle w:val="a5"/>
      </w:pPr>
      <w:r w:rsidRPr="00187036">
        <w:t xml:space="preserve">- Сводом правил </w:t>
      </w:r>
      <w:hyperlink r:id="rId60" w:anchor="/document/70381284/entry/0" w:tgtFrame="_blank" w:tooltip="Открыть документ в системе Гарант" w:history="1">
        <w:r w:rsidRPr="00187036">
          <w:rPr>
            <w:rStyle w:val="a4"/>
            <w:color w:val="auto"/>
            <w:u w:val="none"/>
          </w:rPr>
          <w:t>СП 78.13330.2012</w:t>
        </w:r>
      </w:hyperlink>
      <w:r w:rsidRPr="00187036">
        <w:t xml:space="preserve"> "Свод правил. Автомобильные дороги. Актуализированная редакция СНиП 3.06.03-85", утв. </w:t>
      </w:r>
      <w:hyperlink r:id="rId61" w:anchor="/document/70315210/entry/0" w:tgtFrame="_blank" w:tooltip="Открыть документ в системе Гарант" w:history="1">
        <w:r w:rsidRPr="00187036">
          <w:rPr>
            <w:rStyle w:val="a4"/>
            <w:color w:val="auto"/>
            <w:u w:val="none"/>
          </w:rPr>
          <w:t>приказом</w:t>
        </w:r>
      </w:hyperlink>
      <w:r w:rsidRPr="00187036">
        <w:t xml:space="preserve"> Минрегиона России от 30.06.2012 N</w:t>
      </w:r>
      <w:r w:rsidRPr="002C6794">
        <w:t xml:space="preserve"> 272;</w:t>
      </w:r>
    </w:p>
    <w:p w:rsidR="00191CBB" w:rsidRPr="002C6794" w:rsidRDefault="00191CBB" w:rsidP="007644C6">
      <w:pPr>
        <w:pStyle w:val="a5"/>
      </w:pPr>
      <w:r w:rsidRPr="002C6794">
        <w:t>- иными нормативными актами.</w:t>
      </w:r>
    </w:p>
    <w:p w:rsidR="00191CBB" w:rsidRPr="002C6794" w:rsidRDefault="00191CBB" w:rsidP="007644C6">
      <w:pPr>
        <w:pStyle w:val="a5"/>
      </w:pPr>
      <w:r w:rsidRPr="002C6794">
        <w:t xml:space="preserve">Все созданные элементы (объекты) учитываются как единый комплекс, имеющий один инвентарный номер, если они имеют одинаковые функциональное назначение и срок полезного использования. В стоимости объекта учитываются затраты по благоустройству, подготовке и улучшению земельного участка. В Инвентарной </w:t>
      </w:r>
      <w:r w:rsidRPr="00187036">
        <w:t>карточке (</w:t>
      </w:r>
      <w:hyperlink r:id="rId62" w:anchor="/document/70951956/entry/4010" w:tgtFrame="_blank" w:tooltip="Открыть документ в системе Гарант" w:history="1">
        <w:r w:rsidRPr="00187036">
          <w:rPr>
            <w:rStyle w:val="a4"/>
            <w:color w:val="auto"/>
            <w:u w:val="none"/>
          </w:rPr>
          <w:t>ф. 0504031</w:t>
        </w:r>
      </w:hyperlink>
      <w:r w:rsidRPr="00187036">
        <w:t>) отражается</w:t>
      </w:r>
      <w:r w:rsidRPr="002C6794">
        <w:t xml:space="preserve"> информация по каждому элементу благоустройства, входящему в единый комплекс. </w:t>
      </w:r>
    </w:p>
    <w:p w:rsidR="00191CBB" w:rsidRPr="002C6794" w:rsidRDefault="00191CBB" w:rsidP="007644C6">
      <w:pPr>
        <w:pStyle w:val="a5"/>
      </w:pPr>
      <w:r w:rsidRPr="002C6794">
        <w:t>Каждый объект благоустройства учитывается в качестве отдельного инвентарного объекта, если объекты имеют разное функциональное назначение и (или) разный срок полезного использования.</w:t>
      </w:r>
    </w:p>
    <w:p w:rsidR="00191CBB" w:rsidRPr="002C6794" w:rsidRDefault="00191CBB" w:rsidP="007644C6">
      <w:pPr>
        <w:pStyle w:val="a5"/>
      </w:pPr>
      <w:r w:rsidRPr="002C6794">
        <w:t>Если осуществление работ по благоустройству территории не привело к созданию нефинансовых активов, стоимость этих работ в полном объеме относится к расходам текущего финансового года.</w:t>
      </w:r>
    </w:p>
    <w:p w:rsidR="00191CBB" w:rsidRPr="00187036" w:rsidRDefault="00191CBB" w:rsidP="007644C6">
      <w:pPr>
        <w:pStyle w:val="a5"/>
      </w:pPr>
      <w:r w:rsidRPr="00187036">
        <w:lastRenderedPageBreak/>
        <w:t>Сведения о произведенных работах вносятся в Инвентарную карточку (</w:t>
      </w:r>
      <w:hyperlink r:id="rId63" w:anchor="/document/70951956/entry/4010" w:tgtFrame="_blank" w:tooltip="Открыть документ в системе Гарант" w:history="1">
        <w:r w:rsidRPr="00187036">
          <w:rPr>
            <w:rStyle w:val="a4"/>
            <w:color w:val="auto"/>
            <w:u w:val="none"/>
          </w:rPr>
          <w:t>ф. 0504031</w:t>
        </w:r>
      </w:hyperlink>
      <w:r w:rsidRPr="00187036">
        <w:t>), которая ведется по соответствующему земельному участку и (или) по объекту недвижимости, находящемуся на соответствующем земельном участке.</w:t>
      </w:r>
    </w:p>
    <w:p w:rsidR="00191CBB" w:rsidRPr="002C6794" w:rsidRDefault="00191CBB" w:rsidP="003D633F">
      <w:pPr>
        <w:pStyle w:val="a5"/>
      </w:pPr>
      <w:r w:rsidRPr="002C6794">
        <w:t>Многолетние насаждения учитываются на балансе в составе основных средств только в случае осуществления соответствующих капитальных вложений.</w:t>
      </w:r>
    </w:p>
    <w:p w:rsidR="00191CBB" w:rsidRPr="002C6794" w:rsidRDefault="003D633F" w:rsidP="007644C6">
      <w:pPr>
        <w:pStyle w:val="a5"/>
      </w:pPr>
      <w:r>
        <w:rPr>
          <w:rStyle w:val="enumerated"/>
        </w:rPr>
        <w:t>2.2.9.</w:t>
      </w:r>
      <w:r w:rsidR="00191CBB" w:rsidRPr="002C6794">
        <w:t>Организация учета основных средств.</w:t>
      </w:r>
    </w:p>
    <w:p w:rsidR="00191CBB" w:rsidRPr="003D633F" w:rsidRDefault="00191CBB" w:rsidP="003D633F">
      <w:pPr>
        <w:pStyle w:val="a5"/>
        <w:spacing w:before="0" w:beforeAutospacing="0" w:after="0" w:afterAutospacing="0"/>
      </w:pPr>
      <w:r w:rsidRPr="002C6794">
        <w:t xml:space="preserve">С даты перехода на федеральный стандарт для госсектора "Основные средства" ввод в эксплуатацию объектов основных средств стоимостью до 10 000 руб. включительно отражается </w:t>
      </w:r>
      <w:r w:rsidRPr="003D633F">
        <w:t>в учете на основании Ведомости выдачи материальных ценностей на нужды учреждения (</w:t>
      </w:r>
      <w:hyperlink r:id="rId64" w:anchor="/document/70951956/entry/4100" w:tgtFrame="_blank" w:tooltip="Открыть документ в системе Гарант" w:history="1">
        <w:r w:rsidRPr="003D633F">
          <w:rPr>
            <w:rStyle w:val="a4"/>
            <w:color w:val="auto"/>
            <w:u w:val="none"/>
          </w:rPr>
          <w:t>ф. 0504210</w:t>
        </w:r>
      </w:hyperlink>
      <w:r w:rsidRPr="003D633F">
        <w:t>).</w:t>
      </w:r>
    </w:p>
    <w:p w:rsidR="00191CBB" w:rsidRPr="002C6794" w:rsidRDefault="00191CBB" w:rsidP="007644C6">
      <w:pPr>
        <w:pStyle w:val="a5"/>
      </w:pPr>
      <w:r w:rsidRPr="002C6794">
        <w:t>Учет операций по поступлению объектов основных средств ведется:</w:t>
      </w:r>
    </w:p>
    <w:p w:rsidR="00191CBB" w:rsidRPr="003D633F" w:rsidRDefault="00191CBB" w:rsidP="007644C6">
      <w:pPr>
        <w:pStyle w:val="a5"/>
      </w:pPr>
      <w:r w:rsidRPr="003D633F">
        <w:t>- в Журнале операций по выбытию и перемещению нефинансовых активов (</w:t>
      </w:r>
      <w:hyperlink r:id="rId65" w:anchor="/document/70951956/entry/4320" w:tgtFrame="_blank" w:tooltip="Открыть документ в системе Гарант" w:history="1">
        <w:r w:rsidRPr="003D633F">
          <w:rPr>
            <w:rStyle w:val="a4"/>
            <w:color w:val="auto"/>
            <w:u w:val="none"/>
          </w:rPr>
          <w:t>ф. 0504071</w:t>
        </w:r>
      </w:hyperlink>
      <w:r w:rsidRPr="003D633F">
        <w:t>) в части операций по принятию к учету объектов основных средств по сформированной первоначальной стоимости или операций по увеличению первоначальной (балансовой) стоимости объектов основных средств на сумму фактических затрат по их достройке, реконструкции, модернизации, дооборудованию;</w:t>
      </w:r>
    </w:p>
    <w:p w:rsidR="00191CBB" w:rsidRPr="003D633F" w:rsidRDefault="00191CBB" w:rsidP="007644C6">
      <w:pPr>
        <w:pStyle w:val="a5"/>
      </w:pPr>
      <w:r w:rsidRPr="003D633F">
        <w:t>- в Журнале по прочим операциям (</w:t>
      </w:r>
      <w:hyperlink r:id="rId66" w:anchor="/document/70951956/entry/4320" w:tgtFrame="_blank" w:tooltip="Открыть документ в системе Гарант" w:history="1">
        <w:r w:rsidRPr="003D633F">
          <w:rPr>
            <w:rStyle w:val="a4"/>
            <w:color w:val="auto"/>
            <w:u w:val="none"/>
          </w:rPr>
          <w:t>ф. 0504071</w:t>
        </w:r>
      </w:hyperlink>
      <w:r w:rsidRPr="003D633F">
        <w:t>) - по иным операциям поступления объектов основных средств.</w:t>
      </w:r>
    </w:p>
    <w:p w:rsidR="00191CBB" w:rsidRPr="002C6794" w:rsidRDefault="00191CBB" w:rsidP="003D633F">
      <w:pPr>
        <w:pStyle w:val="a5"/>
      </w:pPr>
      <w:r w:rsidRPr="003D633F">
        <w:t>Учет операций по выбытию и перемещению объектов основных средств ведется в Журнале операций по выбытию и перемещению нефинансовых активов (</w:t>
      </w:r>
      <w:hyperlink r:id="rId67" w:anchor="/document/70951956/entry/4320" w:tgtFrame="_blank" w:tooltip="Открыть документ в системе Гарант" w:history="1">
        <w:r w:rsidRPr="003D633F">
          <w:rPr>
            <w:rStyle w:val="a4"/>
            <w:color w:val="auto"/>
            <w:u w:val="none"/>
          </w:rPr>
          <w:t>ф. 0504071</w:t>
        </w:r>
      </w:hyperlink>
      <w:r w:rsidRPr="003D633F">
        <w:t xml:space="preserve">). </w:t>
      </w:r>
    </w:p>
    <w:p w:rsidR="003D633F" w:rsidRDefault="00191CBB" w:rsidP="007644C6">
      <w:pPr>
        <w:pStyle w:val="a5"/>
      </w:pPr>
      <w:r w:rsidRPr="002C6794">
        <w:t xml:space="preserve">Операции по поступлению, выбытию, внутреннему перемещению основных средств дополнительно отражаются в Оборотной ведомости по нефинансовым </w:t>
      </w:r>
      <w:r w:rsidRPr="003D633F">
        <w:t>активам (</w:t>
      </w:r>
      <w:hyperlink r:id="rId68" w:anchor="/document/70951956/entry/4050" w:tgtFrame="_blank" w:tooltip="Открыть документ в системе Гарант" w:history="1">
        <w:r w:rsidRPr="003D633F">
          <w:rPr>
            <w:rStyle w:val="a4"/>
            <w:color w:val="auto"/>
            <w:u w:val="none"/>
          </w:rPr>
          <w:t>ф. 0504035</w:t>
        </w:r>
      </w:hyperlink>
      <w:r w:rsidR="003D633F">
        <w:t>).</w:t>
      </w:r>
    </w:p>
    <w:p w:rsidR="00191CBB" w:rsidRPr="002C6794" w:rsidRDefault="00191CBB" w:rsidP="007644C6">
      <w:pPr>
        <w:pStyle w:val="a5"/>
      </w:pPr>
      <w:r w:rsidRPr="002C6794">
        <w:t xml:space="preserve">Начисление амортизации по основным средствам ежемесячно отражается в Ведомости начисления </w:t>
      </w:r>
      <w:r w:rsidRPr="003D633F">
        <w:t xml:space="preserve">амортизации </w:t>
      </w:r>
      <w:r w:rsidRPr="003D633F">
        <w:rPr>
          <w:highlight w:val="yellow"/>
        </w:rPr>
        <w:t>(</w:t>
      </w:r>
      <w:hyperlink r:id="rId69" w:anchor="/document/58070322/entry/0" w:tgtFrame="_blank" w:tooltip="Открыть документ в системе Гарант" w:history="1">
        <w:r w:rsidRPr="003D633F">
          <w:rPr>
            <w:rStyle w:val="a4"/>
            <w:color w:val="auto"/>
            <w:highlight w:val="yellow"/>
            <w:u w:val="none"/>
          </w:rPr>
          <w:t>Приложение N</w:t>
        </w:r>
      </w:hyperlink>
      <w:r w:rsidRPr="003D633F">
        <w:rPr>
          <w:highlight w:val="yellow"/>
        </w:rPr>
        <w:t xml:space="preserve"> </w:t>
      </w:r>
      <w:r w:rsidR="003D633F">
        <w:rPr>
          <w:rStyle w:val="printable"/>
        </w:rPr>
        <w:t>2</w:t>
      </w:r>
      <w:r w:rsidR="00E36655">
        <w:rPr>
          <w:rStyle w:val="printable"/>
        </w:rPr>
        <w:t>0</w:t>
      </w:r>
      <w:r w:rsidRPr="002C6794">
        <w:t>).</w:t>
      </w:r>
    </w:p>
    <w:p w:rsidR="00191CBB" w:rsidRPr="002C6794" w:rsidRDefault="00191CBB" w:rsidP="007644C6">
      <w:pPr>
        <w:pStyle w:val="a5"/>
      </w:pPr>
      <w:r w:rsidRPr="002C6794">
        <w:t xml:space="preserve"> Основные средства стоимостью более 10 000 руб. при передаче в личное пользование сотрудникам учитываются путем внутреннего перемещения между аналитическими балансовыми счетами с одновременным отражением на забалансовом счете 27 "Материальные ценности, выданные в личное пользование работникам (сотрудникам)" по балансовой стоимости.</w:t>
      </w:r>
    </w:p>
    <w:p w:rsidR="00191CBB" w:rsidRDefault="00191CBB" w:rsidP="007644C6">
      <w:pPr>
        <w:pStyle w:val="a5"/>
      </w:pPr>
      <w:r w:rsidRPr="002C6794">
        <w:t>Перевод объектов основных средств на консервацию осуществляется на основании приказа руководителя учреждения. Под консервацией понимается прекращение эксплуатации объекта на какой-либо срок с возможностью возобновления использования. Приказом устанавливается срок консервации и необходимые мероприятия. К приказу прилагается обоснование экономической целесообразности консервации. После осуществления предусмотренных приказом мероприятий комиссия по поступлению и выбытию активов учреждения подписывает Акт о консервации объекта основных средств. В Акте указываются наименование, инвентарный номер объекта, его первоначальная (балансовая) стоимость, сумма начисленной амортизации, а также сведения о причинах консервации и сроке консервации. Акт утверждается руководителем учреждения. Информация о консервации (расконсервация) объекта основных средств на срок более трех месяцев вносится в Инвентарную карточку объекта (без отражения по соответствующим счетам аналитического учета счета 0 101 00 000 "Основные средства").</w:t>
      </w:r>
    </w:p>
    <w:p w:rsidR="003D633F" w:rsidRPr="003D633F" w:rsidRDefault="003D633F" w:rsidP="003D633F">
      <w:pPr>
        <w:pStyle w:val="2"/>
        <w:jc w:val="left"/>
        <w:rPr>
          <w:rFonts w:ascii="Times New Roman" w:eastAsia="Times New Roman" w:hAnsi="Times New Roman" w:cs="Times New Roman"/>
          <w:b w:val="0"/>
          <w:i w:val="0"/>
          <w:color w:val="auto"/>
        </w:rPr>
      </w:pPr>
      <w:r w:rsidRPr="003D633F">
        <w:rPr>
          <w:rStyle w:val="enumerated"/>
          <w:rFonts w:ascii="Times New Roman" w:eastAsia="Times New Roman" w:hAnsi="Times New Roman" w:cs="Times New Roman"/>
          <w:b w:val="0"/>
          <w:i w:val="0"/>
          <w:color w:val="auto"/>
        </w:rPr>
        <w:t xml:space="preserve">2.2.10. </w:t>
      </w:r>
      <w:r w:rsidRPr="003D633F">
        <w:rPr>
          <w:rFonts w:ascii="Times New Roman" w:eastAsia="Times New Roman" w:hAnsi="Times New Roman" w:cs="Times New Roman"/>
          <w:b w:val="0"/>
          <w:i w:val="0"/>
          <w:color w:val="auto"/>
        </w:rPr>
        <w:t>Амортизация</w:t>
      </w:r>
    </w:p>
    <w:p w:rsidR="003D633F" w:rsidRPr="002C6794" w:rsidRDefault="003D633F" w:rsidP="003D633F">
      <w:pPr>
        <w:pStyle w:val="a5"/>
        <w:rPr>
          <w:rFonts w:eastAsiaTheme="minorEastAsia"/>
        </w:rPr>
      </w:pPr>
      <w:r w:rsidRPr="002C6794">
        <w:lastRenderedPageBreak/>
        <w:t>С даты перехода на федеральный стандарт для госсектора "Основные средства" начисление амортизации осуществляется линейным методом.</w:t>
      </w:r>
    </w:p>
    <w:p w:rsidR="003D633F" w:rsidRPr="002C6794" w:rsidRDefault="003D633F" w:rsidP="003D633F">
      <w:pPr>
        <w:pStyle w:val="a5"/>
      </w:pPr>
      <w:r w:rsidRPr="002C6794">
        <w:t xml:space="preserve">Для основных средств </w:t>
      </w:r>
      <w:r w:rsidRPr="002C6794">
        <w:rPr>
          <w:rStyle w:val="printable"/>
        </w:rPr>
        <w:t>стоимостью до 40 (сорока) тысяч рублей</w:t>
      </w:r>
      <w:r w:rsidRPr="002C6794">
        <w:t xml:space="preserve"> применяется </w:t>
      </w:r>
      <w:r w:rsidRPr="002C6794">
        <w:rPr>
          <w:rStyle w:val="printable"/>
        </w:rPr>
        <w:t>списание 100% амортизации при выдачи в эксплуатацию</w:t>
      </w:r>
      <w:r w:rsidRPr="002C6794">
        <w:t>.</w:t>
      </w:r>
    </w:p>
    <w:p w:rsidR="003D633F" w:rsidRPr="002C6794" w:rsidRDefault="003D633F" w:rsidP="003D633F">
      <w:pPr>
        <w:pStyle w:val="a5"/>
      </w:pPr>
      <w:r w:rsidRPr="002C6794">
        <w:t>Расходы на амортизацию основных средств и нематериальных активов, непосредственно использованных при создании (изготовлении) объектов нефинансовых активов за счет собственных ресурсов (хозяйственным способом), учитываются в составе вложений в нефинансовые активы при формировании первоначальной стоимости создаваемого (изготавливаемого) объекта (начисление амортизации отражается по дебету счета 0 106 00 000 "Вложения в нефинансовые активы" и кредиту счета 0 104 00 000 "Амортизация").</w:t>
      </w:r>
    </w:p>
    <w:p w:rsidR="003D633F" w:rsidRPr="002C6794" w:rsidRDefault="003D633F" w:rsidP="00E6621B">
      <w:pPr>
        <w:pStyle w:val="a5"/>
        <w:spacing w:before="0" w:beforeAutospacing="0" w:after="0" w:afterAutospacing="0"/>
      </w:pPr>
      <w:r w:rsidRPr="002C6794">
        <w:t xml:space="preserve">В дебет счета 4 401 20 271 "Расходы на амортизацию основных средств и нематериальных активов" списываются суммы амортизации, начисленные: </w:t>
      </w:r>
    </w:p>
    <w:p w:rsidR="003D633F" w:rsidRPr="002C6794" w:rsidRDefault="003D633F" w:rsidP="00E6621B">
      <w:pPr>
        <w:pStyle w:val="a5"/>
        <w:spacing w:before="0" w:beforeAutospacing="0" w:after="0" w:afterAutospacing="0"/>
      </w:pPr>
      <w:r w:rsidRPr="002C6794">
        <w:t>- по объектам недвижимого имущества;</w:t>
      </w:r>
    </w:p>
    <w:p w:rsidR="003D633F" w:rsidRPr="002C6794" w:rsidRDefault="003D633F" w:rsidP="00E6621B">
      <w:pPr>
        <w:pStyle w:val="a5"/>
        <w:spacing w:before="0" w:beforeAutospacing="0" w:after="0" w:afterAutospacing="0"/>
      </w:pPr>
      <w:r w:rsidRPr="002C6794">
        <w:t>- по особо ценному движимому имуществу, если при расчете нормативных затрат на оказание государственных (муниципальных) услуг (выполнение работ) не учитывается резерв на восстановление особо ценного движимого имущества.</w:t>
      </w:r>
    </w:p>
    <w:p w:rsidR="00E6621B" w:rsidRDefault="00E6621B" w:rsidP="00E6621B">
      <w:pPr>
        <w:pStyle w:val="a5"/>
        <w:spacing w:before="0" w:beforeAutospacing="0" w:after="0" w:afterAutospacing="0"/>
      </w:pPr>
    </w:p>
    <w:p w:rsidR="003D633F" w:rsidRPr="002C6794" w:rsidRDefault="003D633F" w:rsidP="00E6621B">
      <w:pPr>
        <w:pStyle w:val="a5"/>
        <w:spacing w:before="0" w:beforeAutospacing="0" w:after="0" w:afterAutospacing="0"/>
      </w:pPr>
      <w:r w:rsidRPr="002C6794">
        <w:t>В дебет счета 4 109 00 000 "Затраты на изготовление готовой продукции, выполнение работ, услуг”</w:t>
      </w:r>
      <w:r w:rsidR="00E6621B">
        <w:t xml:space="preserve"> </w:t>
      </w:r>
      <w:r w:rsidRPr="002C6794">
        <w:t>списываются суммы начисленной амортизации:</w:t>
      </w:r>
    </w:p>
    <w:p w:rsidR="003D633F" w:rsidRPr="002C6794" w:rsidRDefault="003D633F" w:rsidP="00E6621B">
      <w:pPr>
        <w:pStyle w:val="a5"/>
        <w:spacing w:before="0" w:beforeAutospacing="0" w:after="0" w:afterAutospacing="0"/>
      </w:pPr>
      <w:r w:rsidRPr="002C6794">
        <w:t>- по иному движимому имуществу;</w:t>
      </w:r>
    </w:p>
    <w:p w:rsidR="003D633F" w:rsidRPr="002C6794" w:rsidRDefault="003D633F" w:rsidP="00E6621B">
      <w:pPr>
        <w:pStyle w:val="a5"/>
        <w:spacing w:before="0" w:beforeAutospacing="0" w:after="0" w:afterAutospacing="0"/>
      </w:pPr>
      <w:r w:rsidRPr="002C6794">
        <w:t>- по особо ценному движимому имуществу, если при расчете нормативных затрат на оказание государственных (муниципальных) услуг (выполнение работ) учитывается резерв на восстановление особо ценного движимого имущества.</w:t>
      </w:r>
    </w:p>
    <w:p w:rsidR="003D633F" w:rsidRPr="002C6794" w:rsidRDefault="003D633F" w:rsidP="003D633F">
      <w:pPr>
        <w:pStyle w:val="a5"/>
      </w:pPr>
      <w:r w:rsidRPr="002C6794">
        <w:t>Суммы начисленной амортизации по имуществу, учтенному по коду вида деятельности “2”, при этом полностью (частично) используемому в деятельности по выполнению государственного (муниципального) задания, отражаются в учете полностью (частично) обособленно по дебету счета 2 401 20 000.</w:t>
      </w:r>
    </w:p>
    <w:p w:rsidR="003D633F" w:rsidRPr="002C6794" w:rsidRDefault="003D633F" w:rsidP="003D633F">
      <w:pPr>
        <w:pStyle w:val="a5"/>
      </w:pPr>
      <w:r w:rsidRPr="002C6794">
        <w:t>Распределение амортизации по имуществу, используемому в нескольких видах деятельности производится пропорционально прямым расходам по конкретному виду деятельности.</w:t>
      </w:r>
    </w:p>
    <w:p w:rsidR="003D633F" w:rsidRPr="002C6794" w:rsidRDefault="003D633F" w:rsidP="003D633F">
      <w:pPr>
        <w:pStyle w:val="a5"/>
      </w:pPr>
      <w:r w:rsidRPr="002C6794">
        <w:t xml:space="preserve"> По результатам достройки, дооборудования, реконструкции, модернизации объекта основных средств профильной комиссией госучреждения могут приниматься решения:</w:t>
      </w:r>
    </w:p>
    <w:p w:rsidR="003D633F" w:rsidRPr="002C6794" w:rsidRDefault="003D633F" w:rsidP="003D633F">
      <w:pPr>
        <w:pStyle w:val="a5"/>
      </w:pPr>
      <w:r w:rsidRPr="002C6794">
        <w:t>1) о пересмотре срока полезного использования объекта в связи с изменением первоначально принятых нормативных показателей его функционирования;</w:t>
      </w:r>
    </w:p>
    <w:p w:rsidR="003D633F" w:rsidRPr="002C6794" w:rsidRDefault="003D633F" w:rsidP="003D633F">
      <w:pPr>
        <w:pStyle w:val="a5"/>
      </w:pPr>
      <w:r w:rsidRPr="002C6794">
        <w:t>2) об отсутствии оснований для пересмотра срока полезного использования объекта.</w:t>
      </w:r>
    </w:p>
    <w:p w:rsidR="003D633F" w:rsidRPr="002C6794" w:rsidRDefault="003D633F" w:rsidP="003D633F">
      <w:pPr>
        <w:pStyle w:val="a5"/>
      </w:pPr>
      <w:r w:rsidRPr="002C6794">
        <w:t xml:space="preserve">В случае пересмотра срока полезного использования начисление амортизации отражается в бухгалтерском учете в общеустановленном порядке с учетом </w:t>
      </w:r>
      <w:r w:rsidRPr="003D633F">
        <w:t xml:space="preserve">требований </w:t>
      </w:r>
      <w:hyperlink r:id="rId70" w:anchor="/document/12180849/entry/2085" w:tgtFrame="_blank" w:tooltip="Открыть документ в системе Гарант" w:history="1">
        <w:r w:rsidRPr="003D633F">
          <w:rPr>
            <w:rStyle w:val="a4"/>
            <w:color w:val="auto"/>
            <w:u w:val="none"/>
          </w:rPr>
          <w:t>п. 85</w:t>
        </w:r>
      </w:hyperlink>
      <w:r w:rsidRPr="002C6794">
        <w:t xml:space="preserve"> Инструкции N 157н.</w:t>
      </w:r>
    </w:p>
    <w:p w:rsidR="003D633F" w:rsidRPr="002C6794" w:rsidRDefault="003D633F" w:rsidP="003D633F">
      <w:pPr>
        <w:pStyle w:val="a5"/>
        <w:spacing w:before="0" w:beforeAutospacing="0" w:after="0" w:afterAutospacing="0"/>
      </w:pPr>
      <w:r w:rsidRPr="002C6794">
        <w:t>Если после модернизации (достройки, дооборудования, реконструкции) объекта срок его полезного использования не изменяется, то начисление амортизации в целях бухгалтерского учета производится исходя:</w:t>
      </w:r>
    </w:p>
    <w:p w:rsidR="003D633F" w:rsidRPr="002C6794" w:rsidRDefault="003D633F" w:rsidP="003D633F">
      <w:pPr>
        <w:pStyle w:val="a5"/>
        <w:spacing w:before="0" w:beforeAutospacing="0" w:after="0" w:afterAutospacing="0"/>
      </w:pPr>
      <w:r w:rsidRPr="002C6794">
        <w:t>- из остаточной стоимости, увеличенной на затраты по модернизации (достройке, дооборудованию, реконструкции);</w:t>
      </w:r>
    </w:p>
    <w:p w:rsidR="003D633F" w:rsidRPr="002C6794" w:rsidRDefault="003D633F" w:rsidP="003D633F">
      <w:pPr>
        <w:pStyle w:val="a5"/>
        <w:spacing w:before="0" w:beforeAutospacing="0" w:after="0" w:afterAutospacing="0"/>
      </w:pPr>
      <w:r w:rsidRPr="002C6794">
        <w:t>- из оставшегося срока полезного использования.</w:t>
      </w:r>
    </w:p>
    <w:p w:rsidR="003D633F" w:rsidRDefault="003D633F" w:rsidP="003D633F">
      <w:pPr>
        <w:spacing w:after="0" w:line="240" w:lineRule="auto"/>
        <w:rPr>
          <w:rFonts w:ascii="Times New Roman" w:hAnsi="Times New Roman" w:cs="Times New Roman"/>
          <w:sz w:val="24"/>
          <w:szCs w:val="24"/>
        </w:rPr>
      </w:pPr>
    </w:p>
    <w:p w:rsidR="002135B0" w:rsidRPr="002135B0" w:rsidRDefault="002135B0" w:rsidP="002135B0">
      <w:pPr>
        <w:spacing w:after="0" w:line="240" w:lineRule="auto"/>
        <w:rPr>
          <w:rFonts w:ascii="Times New Roman" w:hAnsi="Times New Roman" w:cs="Times New Roman"/>
          <w:sz w:val="24"/>
          <w:szCs w:val="24"/>
        </w:rPr>
      </w:pPr>
      <w:r w:rsidRPr="002135B0">
        <w:rPr>
          <w:rFonts w:ascii="Times New Roman" w:hAnsi="Times New Roman" w:cs="Times New Roman"/>
          <w:sz w:val="24"/>
          <w:szCs w:val="24"/>
        </w:rPr>
        <w:lastRenderedPageBreak/>
        <w:t>При переоценке основных средств, в том числе предназначенных для продажи или передаче организациям негосударственного сектора, накопленная амортизация, исчисленная на дату переоценки, пересчитывается пропорционально изменению первоначальной стоимости объекта основных средств таким образом, чтобы его остаточная стоимость после переоценки равнялась его переоцененной (справедливой) стоимости. Для этого балансовая стоимость объекта и накопленная амортизация умножаются на одинаковый коэффициент таким образом, чтобы в результате получить переоцененную (справедливую) стоимост</w:t>
      </w:r>
      <w:r w:rsidR="008D6AD3">
        <w:rPr>
          <w:rFonts w:ascii="Times New Roman" w:hAnsi="Times New Roman" w:cs="Times New Roman"/>
          <w:sz w:val="24"/>
          <w:szCs w:val="24"/>
        </w:rPr>
        <w:t>ь на дату проведения переоценки.</w:t>
      </w:r>
    </w:p>
    <w:p w:rsidR="002135B0" w:rsidRDefault="002135B0" w:rsidP="002135B0">
      <w:pPr>
        <w:spacing w:after="0" w:line="240" w:lineRule="auto"/>
        <w:rPr>
          <w:rFonts w:ascii="Times New Roman" w:hAnsi="Times New Roman" w:cs="Times New Roman"/>
          <w:sz w:val="24"/>
          <w:szCs w:val="24"/>
        </w:rPr>
      </w:pPr>
      <w:r w:rsidRPr="002135B0">
        <w:rPr>
          <w:rFonts w:ascii="Times New Roman" w:hAnsi="Times New Roman" w:cs="Times New Roman"/>
          <w:sz w:val="24"/>
          <w:szCs w:val="24"/>
        </w:rPr>
        <w:t>Начисление амортизации по неотделимым улучшениям в объекты операционной аренды производится исходя из срока полезного использования, определяемого в общеустановленном порядке для арендованных объектов.</w:t>
      </w:r>
    </w:p>
    <w:p w:rsidR="008D6AD3" w:rsidRDefault="008D6AD3" w:rsidP="002135B0">
      <w:pPr>
        <w:spacing w:after="0" w:line="240" w:lineRule="auto"/>
        <w:rPr>
          <w:rFonts w:ascii="Times New Roman" w:hAnsi="Times New Roman" w:cs="Times New Roman"/>
          <w:sz w:val="24"/>
          <w:szCs w:val="24"/>
        </w:rPr>
      </w:pPr>
    </w:p>
    <w:p w:rsidR="008D1BE2" w:rsidRDefault="008D1BE2" w:rsidP="003D633F">
      <w:pPr>
        <w:spacing w:after="0" w:line="240" w:lineRule="auto"/>
        <w:rPr>
          <w:rFonts w:ascii="Times New Roman" w:hAnsi="Times New Roman" w:cs="Times New Roman"/>
          <w:b/>
          <w:iCs/>
          <w:sz w:val="24"/>
          <w:szCs w:val="24"/>
        </w:rPr>
      </w:pPr>
      <w:r w:rsidRPr="002C6794">
        <w:rPr>
          <w:rFonts w:ascii="Times New Roman" w:hAnsi="Times New Roman" w:cs="Times New Roman"/>
          <w:sz w:val="24"/>
          <w:szCs w:val="24"/>
        </w:rPr>
        <w:t xml:space="preserve"> </w:t>
      </w:r>
      <w:r w:rsidRPr="002C6794">
        <w:rPr>
          <w:rFonts w:ascii="Times New Roman" w:hAnsi="Times New Roman" w:cs="Times New Roman"/>
          <w:b/>
          <w:iCs/>
          <w:sz w:val="24"/>
          <w:szCs w:val="24"/>
        </w:rPr>
        <w:t>2.</w:t>
      </w:r>
      <w:r w:rsidR="008650FA">
        <w:rPr>
          <w:rFonts w:ascii="Times New Roman" w:hAnsi="Times New Roman" w:cs="Times New Roman"/>
          <w:b/>
          <w:iCs/>
          <w:sz w:val="24"/>
          <w:szCs w:val="24"/>
        </w:rPr>
        <w:t>3</w:t>
      </w:r>
      <w:r w:rsidRPr="002C6794">
        <w:rPr>
          <w:rFonts w:ascii="Times New Roman" w:hAnsi="Times New Roman" w:cs="Times New Roman"/>
          <w:b/>
          <w:iCs/>
          <w:sz w:val="24"/>
          <w:szCs w:val="24"/>
        </w:rPr>
        <w:t>. Нематериальные активы (далее - НМА).</w:t>
      </w:r>
    </w:p>
    <w:p w:rsidR="003D633F" w:rsidRPr="002C6794" w:rsidRDefault="003D633F" w:rsidP="003D633F">
      <w:pPr>
        <w:spacing w:after="0" w:line="240" w:lineRule="auto"/>
        <w:rPr>
          <w:rFonts w:ascii="Times New Roman" w:hAnsi="Times New Roman" w:cs="Times New Roman"/>
          <w:sz w:val="24"/>
          <w:szCs w:val="24"/>
        </w:rPr>
      </w:pP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К НМА относятся объекты нефинансовых активов, предназначенные для неоднократного и (или) постоянного использования на праве оперативного управления в деятельности учреждения, одновременно удовлетворяющие условиям, перечисленным в </w:t>
      </w:r>
      <w:hyperlink r:id="rId71" w:anchor="l244" w:history="1">
        <w:r w:rsidRPr="002C6794">
          <w:rPr>
            <w:rFonts w:ascii="Times New Roman" w:hAnsi="Times New Roman" w:cs="Times New Roman"/>
            <w:iCs/>
            <w:sz w:val="24"/>
            <w:szCs w:val="24"/>
          </w:rPr>
          <w:t>пункте 56</w:t>
        </w:r>
      </w:hyperlink>
      <w:r w:rsidRPr="002C6794">
        <w:rPr>
          <w:rFonts w:ascii="Times New Roman" w:hAnsi="Times New Roman" w:cs="Times New Roman"/>
          <w:iCs/>
          <w:sz w:val="24"/>
          <w:szCs w:val="24"/>
        </w:rPr>
        <w:t xml:space="preserve"> Инструкции N 157н</w:t>
      </w:r>
      <w:r w:rsidR="009C1AB2" w:rsidRPr="002C6794">
        <w:rPr>
          <w:rFonts w:ascii="Times New Roman" w:hAnsi="Times New Roman" w:cs="Times New Roman"/>
          <w:iCs/>
          <w:sz w:val="24"/>
          <w:szCs w:val="24"/>
        </w:rPr>
        <w:t xml:space="preserve"> (например, права собственности, авторские права, деловая репутация)</w:t>
      </w:r>
      <w:r w:rsidRPr="002C6794">
        <w:rPr>
          <w:rFonts w:ascii="Times New Roman" w:hAnsi="Times New Roman" w:cs="Times New Roman"/>
          <w:iCs/>
          <w:sz w:val="24"/>
          <w:szCs w:val="24"/>
        </w:rPr>
        <w:t>.</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Перечень документов, которыми подтверждаются исключительные права на объект НМА приведен в </w:t>
      </w:r>
      <w:r w:rsidRPr="002C6794">
        <w:rPr>
          <w:rFonts w:ascii="Times New Roman" w:hAnsi="Times New Roman" w:cs="Times New Roman"/>
          <w:iCs/>
          <w:sz w:val="24"/>
          <w:szCs w:val="24"/>
          <w:highlight w:val="yellow"/>
        </w:rPr>
        <w:t xml:space="preserve">Приложении N </w:t>
      </w:r>
      <w:r w:rsidR="003D633F">
        <w:rPr>
          <w:rFonts w:ascii="Times New Roman" w:hAnsi="Times New Roman" w:cs="Times New Roman"/>
          <w:iCs/>
          <w:sz w:val="24"/>
          <w:szCs w:val="24"/>
        </w:rPr>
        <w:t>2</w:t>
      </w:r>
      <w:r w:rsidR="003768AB">
        <w:rPr>
          <w:rFonts w:ascii="Times New Roman" w:hAnsi="Times New Roman" w:cs="Times New Roman"/>
          <w:iCs/>
          <w:sz w:val="24"/>
          <w:szCs w:val="24"/>
        </w:rPr>
        <w:t>1</w:t>
      </w:r>
      <w:r w:rsidRPr="002C6794">
        <w:rPr>
          <w:rFonts w:ascii="Times New Roman" w:hAnsi="Times New Roman" w:cs="Times New Roman"/>
          <w:iCs/>
          <w:sz w:val="24"/>
          <w:szCs w:val="24"/>
        </w:rPr>
        <w:t xml:space="preserve"> к настоящему положению по учетной политике.</w:t>
      </w:r>
    </w:p>
    <w:p w:rsidR="008D1BE2" w:rsidRPr="002C6794"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Каждому НМА присваивается уникальный инвентарный порядковый номер, сохраняемый за объектом в течение всего срока его учета до момента выбытия (списания). Порядок формирования инвентарных номеров НМА аналогичен порядку формирования инвентарных номеров по ОС. Инвентарный номер НМА указывается на первичных документах, оформляемых при всех операциях с НМА.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 </w:t>
      </w:r>
      <w:r w:rsidRPr="002C6794">
        <w:rPr>
          <w:rFonts w:ascii="Times New Roman" w:hAnsi="Times New Roman" w:cs="Times New Roman"/>
          <w:b/>
          <w:iCs/>
          <w:sz w:val="24"/>
          <w:szCs w:val="24"/>
        </w:rPr>
        <w:t>2.</w:t>
      </w:r>
      <w:r w:rsidR="008650FA">
        <w:rPr>
          <w:rFonts w:ascii="Times New Roman" w:hAnsi="Times New Roman" w:cs="Times New Roman"/>
          <w:b/>
          <w:iCs/>
          <w:sz w:val="24"/>
          <w:szCs w:val="24"/>
        </w:rPr>
        <w:t>3</w:t>
      </w:r>
      <w:r w:rsidRPr="002C6794">
        <w:rPr>
          <w:rFonts w:ascii="Times New Roman" w:hAnsi="Times New Roman" w:cs="Times New Roman"/>
          <w:b/>
          <w:iCs/>
          <w:sz w:val="24"/>
          <w:szCs w:val="24"/>
        </w:rPr>
        <w:t>.</w:t>
      </w:r>
      <w:r w:rsidR="008650FA">
        <w:rPr>
          <w:rFonts w:ascii="Times New Roman" w:hAnsi="Times New Roman" w:cs="Times New Roman"/>
          <w:b/>
          <w:iCs/>
          <w:sz w:val="24"/>
          <w:szCs w:val="24"/>
        </w:rPr>
        <w:t>1</w:t>
      </w:r>
      <w:r w:rsidRPr="002C6794">
        <w:rPr>
          <w:rFonts w:ascii="Times New Roman" w:hAnsi="Times New Roman" w:cs="Times New Roman"/>
          <w:b/>
          <w:iCs/>
          <w:sz w:val="24"/>
          <w:szCs w:val="24"/>
        </w:rPr>
        <w:t>. Материальные запасы (далее - МПЗ).</w:t>
      </w:r>
    </w:p>
    <w:p w:rsidR="008D1BE2" w:rsidRPr="002C6794" w:rsidRDefault="008D1BE2" w:rsidP="006A28E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В составе МПЗ учреждением учитываются предметы, используемые в деятельности учреждения в течение периода, не превышающего 12 месяцев, независимо от их стоимости, в том числе:</w:t>
      </w:r>
    </w:p>
    <w:p w:rsidR="00763645" w:rsidRPr="002C6794" w:rsidRDefault="008D1BE2" w:rsidP="006A28E5">
      <w:pPr>
        <w:spacing w:after="0" w:line="240" w:lineRule="auto"/>
        <w:rPr>
          <w:rFonts w:ascii="Times New Roman" w:hAnsi="Times New Roman" w:cs="Times New Roman"/>
          <w:iCs/>
          <w:sz w:val="24"/>
          <w:szCs w:val="24"/>
        </w:rPr>
      </w:pPr>
      <w:r w:rsidRPr="002C6794">
        <w:rPr>
          <w:rFonts w:ascii="Times New Roman" w:hAnsi="Times New Roman" w:cs="Times New Roman"/>
          <w:iCs/>
          <w:sz w:val="24"/>
          <w:szCs w:val="24"/>
        </w:rPr>
        <w:t>-</w:t>
      </w:r>
      <w:r w:rsidR="00763645" w:rsidRPr="002C6794">
        <w:rPr>
          <w:rFonts w:ascii="Times New Roman" w:hAnsi="Times New Roman" w:cs="Times New Roman"/>
          <w:iCs/>
          <w:sz w:val="24"/>
          <w:szCs w:val="24"/>
        </w:rPr>
        <w:t xml:space="preserve"> продукты питания;</w:t>
      </w:r>
    </w:p>
    <w:p w:rsidR="008D1BE2" w:rsidRPr="002C6794" w:rsidRDefault="008D1BE2" w:rsidP="006A28E5">
      <w:pPr>
        <w:spacing w:after="0"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 </w:t>
      </w:r>
      <w:r w:rsidR="00763645" w:rsidRPr="002C6794">
        <w:rPr>
          <w:rFonts w:ascii="Times New Roman" w:hAnsi="Times New Roman" w:cs="Times New Roman"/>
          <w:iCs/>
          <w:sz w:val="24"/>
          <w:szCs w:val="24"/>
        </w:rPr>
        <w:t xml:space="preserve">- </w:t>
      </w:r>
      <w:r w:rsidRPr="002C6794">
        <w:rPr>
          <w:rFonts w:ascii="Times New Roman" w:hAnsi="Times New Roman" w:cs="Times New Roman"/>
          <w:iCs/>
          <w:sz w:val="24"/>
          <w:szCs w:val="24"/>
        </w:rPr>
        <w:t>медикаменты</w:t>
      </w:r>
      <w:r w:rsidR="0085497D" w:rsidRPr="002C6794">
        <w:rPr>
          <w:rFonts w:ascii="Times New Roman" w:hAnsi="Times New Roman" w:cs="Times New Roman"/>
          <w:iCs/>
          <w:sz w:val="24"/>
          <w:szCs w:val="24"/>
        </w:rPr>
        <w:t xml:space="preserve"> и медицинские изделия</w:t>
      </w:r>
      <w:r w:rsidRPr="002C6794">
        <w:rPr>
          <w:rFonts w:ascii="Times New Roman" w:hAnsi="Times New Roman" w:cs="Times New Roman"/>
          <w:iCs/>
          <w:sz w:val="24"/>
          <w:szCs w:val="24"/>
        </w:rPr>
        <w:t>;</w:t>
      </w:r>
    </w:p>
    <w:p w:rsidR="008D1BE2" w:rsidRPr="002C6794" w:rsidRDefault="008D1BE2" w:rsidP="006A28E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 </w:t>
      </w:r>
      <w:r w:rsidR="002E6E8B" w:rsidRPr="002C6794">
        <w:rPr>
          <w:rFonts w:ascii="Times New Roman" w:hAnsi="Times New Roman" w:cs="Times New Roman"/>
          <w:iCs/>
          <w:sz w:val="24"/>
          <w:szCs w:val="24"/>
        </w:rPr>
        <w:t>средства индивидуальной защиты (СИЗ)</w:t>
      </w:r>
      <w:r w:rsidRPr="002C6794">
        <w:rPr>
          <w:rFonts w:ascii="Times New Roman" w:hAnsi="Times New Roman" w:cs="Times New Roman"/>
          <w:iCs/>
          <w:sz w:val="24"/>
          <w:szCs w:val="24"/>
        </w:rPr>
        <w:t>;</w:t>
      </w:r>
    </w:p>
    <w:p w:rsidR="008D1BE2" w:rsidRPr="002C6794" w:rsidRDefault="008D1BE2" w:rsidP="006A28E5">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мягкий инвентарь;</w:t>
      </w:r>
    </w:p>
    <w:p w:rsidR="008D1BE2" w:rsidRDefault="008D1BE2" w:rsidP="006A28E5">
      <w:pPr>
        <w:spacing w:after="0" w:line="240" w:lineRule="auto"/>
        <w:rPr>
          <w:rFonts w:ascii="Times New Roman" w:hAnsi="Times New Roman" w:cs="Times New Roman"/>
          <w:iCs/>
          <w:sz w:val="24"/>
          <w:szCs w:val="24"/>
        </w:rPr>
      </w:pPr>
      <w:r w:rsidRPr="002C6794">
        <w:rPr>
          <w:rFonts w:ascii="Times New Roman" w:hAnsi="Times New Roman" w:cs="Times New Roman"/>
          <w:iCs/>
          <w:sz w:val="24"/>
          <w:szCs w:val="24"/>
        </w:rPr>
        <w:t>- канцелярские и хозяйственные принадлежности;</w:t>
      </w:r>
    </w:p>
    <w:p w:rsidR="006A28E5" w:rsidRPr="009A43E6" w:rsidRDefault="000B28FB" w:rsidP="006A28E5">
      <w:pPr>
        <w:spacing w:after="0" w:line="240" w:lineRule="auto"/>
        <w:rPr>
          <w:rFonts w:ascii="Times New Roman" w:hAnsi="Times New Roman" w:cs="Times New Roman"/>
          <w:sz w:val="24"/>
          <w:szCs w:val="24"/>
        </w:rPr>
      </w:pPr>
      <w:r>
        <w:rPr>
          <w:rFonts w:ascii="Times New Roman" w:hAnsi="Times New Roman" w:cs="Times New Roman"/>
          <w:sz w:val="24"/>
          <w:szCs w:val="24"/>
        </w:rPr>
        <w:t>- строительные материалы.</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Единицей учета МПЗ </w:t>
      </w:r>
      <w:r w:rsidR="0085497D" w:rsidRPr="002C6794">
        <w:rPr>
          <w:rFonts w:ascii="Times New Roman" w:hAnsi="Times New Roman" w:cs="Times New Roman"/>
          <w:iCs/>
          <w:sz w:val="24"/>
          <w:szCs w:val="24"/>
        </w:rPr>
        <w:t xml:space="preserve"> </w:t>
      </w:r>
      <w:r w:rsidRPr="002C6794">
        <w:rPr>
          <w:rFonts w:ascii="Times New Roman" w:hAnsi="Times New Roman" w:cs="Times New Roman"/>
          <w:iCs/>
          <w:sz w:val="24"/>
          <w:szCs w:val="24"/>
        </w:rPr>
        <w:t xml:space="preserve">является </w:t>
      </w:r>
      <w:r w:rsidR="0085497D" w:rsidRPr="002C6794">
        <w:rPr>
          <w:rFonts w:ascii="Times New Roman" w:hAnsi="Times New Roman" w:cs="Times New Roman"/>
          <w:iCs/>
          <w:sz w:val="24"/>
          <w:szCs w:val="24"/>
        </w:rPr>
        <w:t>партия</w:t>
      </w:r>
      <w:r w:rsidRPr="002C6794">
        <w:rPr>
          <w:rFonts w:ascii="Times New Roman" w:hAnsi="Times New Roman" w:cs="Times New Roman"/>
          <w:iCs/>
          <w:sz w:val="24"/>
          <w:szCs w:val="24"/>
        </w:rPr>
        <w:t>. МПЗ принимаются к учету по фактической стоимости. Выбытие (отпуск) материальных запасов производится по</w:t>
      </w:r>
      <w:r w:rsidR="002E6E8B" w:rsidRPr="002C6794">
        <w:rPr>
          <w:rFonts w:ascii="Times New Roman" w:hAnsi="Times New Roman" w:cs="Times New Roman"/>
          <w:iCs/>
          <w:sz w:val="24"/>
          <w:szCs w:val="24"/>
        </w:rPr>
        <w:t xml:space="preserve"> фактической стоимости.</w:t>
      </w:r>
    </w:p>
    <w:p w:rsidR="00CF7CD6" w:rsidRPr="002C6794" w:rsidRDefault="0085497D"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Продукты питания, х</w:t>
      </w:r>
      <w:r w:rsidR="008D1BE2" w:rsidRPr="002C6794">
        <w:rPr>
          <w:rFonts w:ascii="Times New Roman" w:hAnsi="Times New Roman" w:cs="Times New Roman"/>
          <w:iCs/>
          <w:sz w:val="24"/>
          <w:szCs w:val="24"/>
        </w:rPr>
        <w:t>озяйственные материалы для текущих нужд, канцелярские принадлежности, медикаменты для аптечек списываются на расходы</w:t>
      </w:r>
      <w:r w:rsidR="002E6E8B" w:rsidRPr="002C6794">
        <w:rPr>
          <w:rFonts w:ascii="Times New Roman" w:hAnsi="Times New Roman" w:cs="Times New Roman"/>
          <w:iCs/>
          <w:sz w:val="24"/>
          <w:szCs w:val="24"/>
        </w:rPr>
        <w:t xml:space="preserve"> текущего года</w:t>
      </w:r>
      <w:r w:rsidR="008D1BE2" w:rsidRPr="002C6794">
        <w:rPr>
          <w:rFonts w:ascii="Times New Roman" w:hAnsi="Times New Roman" w:cs="Times New Roman"/>
          <w:iCs/>
          <w:sz w:val="24"/>
          <w:szCs w:val="24"/>
        </w:rPr>
        <w:t>, если указанные МПЗ приобретены и одновременно выданы на текущие нужды, на основании ведомости выдачи материальных ценностей на нужды учреждения (</w:t>
      </w:r>
      <w:hyperlink r:id="rId72" w:anchor="l810" w:history="1">
        <w:r w:rsidR="008D1BE2" w:rsidRPr="002C6794">
          <w:rPr>
            <w:rFonts w:ascii="Times New Roman" w:hAnsi="Times New Roman" w:cs="Times New Roman"/>
            <w:iCs/>
            <w:sz w:val="24"/>
            <w:szCs w:val="24"/>
          </w:rPr>
          <w:t>пункт 108</w:t>
        </w:r>
      </w:hyperlink>
      <w:r w:rsidR="008D1BE2" w:rsidRPr="002C6794">
        <w:rPr>
          <w:rFonts w:ascii="Times New Roman" w:hAnsi="Times New Roman" w:cs="Times New Roman"/>
          <w:iCs/>
          <w:sz w:val="24"/>
          <w:szCs w:val="24"/>
        </w:rPr>
        <w:t xml:space="preserve"> Инструкции N 157н).</w:t>
      </w:r>
    </w:p>
    <w:p w:rsidR="00744C08" w:rsidRDefault="00CF7CD6"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М</w:t>
      </w:r>
      <w:r w:rsidR="0085497D" w:rsidRPr="002C6794">
        <w:rPr>
          <w:rFonts w:ascii="Times New Roman" w:hAnsi="Times New Roman" w:cs="Times New Roman"/>
          <w:sz w:val="24"/>
          <w:szCs w:val="24"/>
        </w:rPr>
        <w:t>атериальн</w:t>
      </w:r>
      <w:r w:rsidR="00744C08" w:rsidRPr="002C6794">
        <w:rPr>
          <w:rFonts w:ascii="Times New Roman" w:hAnsi="Times New Roman" w:cs="Times New Roman"/>
          <w:sz w:val="24"/>
          <w:szCs w:val="24"/>
        </w:rPr>
        <w:t>о</w:t>
      </w:r>
      <w:r w:rsidR="0085497D" w:rsidRPr="002C6794">
        <w:rPr>
          <w:rFonts w:ascii="Times New Roman" w:hAnsi="Times New Roman" w:cs="Times New Roman"/>
          <w:sz w:val="24"/>
          <w:szCs w:val="24"/>
        </w:rPr>
        <w:t xml:space="preserve">-производственные запасы, поступившие на безвозмездной основе (по договорам дарения или в виде пожертвований) принимаются к учету по первоначальной стоимости, под которой понимается их текущая рыночная стоимость на дату принятия к бухгалтерскому учету, увеличенная на стоимость услуг, связанных с их доставкой, регистрацией и приведением их в состояние, пригодное для использования ( </w:t>
      </w:r>
      <w:hyperlink r:id="rId73" w:anchor="l710" w:history="1">
        <w:r w:rsidR="0085497D" w:rsidRPr="002C6794">
          <w:rPr>
            <w:rFonts w:ascii="Times New Roman" w:hAnsi="Times New Roman" w:cs="Times New Roman"/>
            <w:sz w:val="24"/>
            <w:szCs w:val="24"/>
          </w:rPr>
          <w:t>пункт 25</w:t>
        </w:r>
      </w:hyperlink>
      <w:r w:rsidR="0085497D" w:rsidRPr="002C6794">
        <w:rPr>
          <w:rFonts w:ascii="Times New Roman" w:hAnsi="Times New Roman" w:cs="Times New Roman"/>
          <w:sz w:val="24"/>
          <w:szCs w:val="24"/>
        </w:rPr>
        <w:t xml:space="preserve"> Инструкции N 157н). Рыночную стоимость таких запасов </w:t>
      </w:r>
      <w:r w:rsidR="005641D2" w:rsidRPr="002C6794">
        <w:rPr>
          <w:rFonts w:ascii="Times New Roman" w:hAnsi="Times New Roman" w:cs="Times New Roman"/>
          <w:sz w:val="24"/>
          <w:szCs w:val="24"/>
        </w:rPr>
        <w:t xml:space="preserve">подтверждает комиссия по поступлению и выбытию нефинансовых активов </w:t>
      </w:r>
      <w:r w:rsidR="0085497D" w:rsidRPr="002C6794">
        <w:rPr>
          <w:rFonts w:ascii="Times New Roman" w:hAnsi="Times New Roman" w:cs="Times New Roman"/>
          <w:sz w:val="24"/>
          <w:szCs w:val="24"/>
        </w:rPr>
        <w:t>документально</w:t>
      </w:r>
      <w:r w:rsidR="005641D2" w:rsidRPr="002C6794">
        <w:rPr>
          <w:rFonts w:ascii="Times New Roman" w:hAnsi="Times New Roman" w:cs="Times New Roman"/>
          <w:sz w:val="24"/>
          <w:szCs w:val="24"/>
        </w:rPr>
        <w:t>.</w:t>
      </w:r>
    </w:p>
    <w:p w:rsidR="00C3386B" w:rsidRDefault="00516C38" w:rsidP="00C3386B">
      <w:pPr>
        <w:spacing w:line="240" w:lineRule="auto"/>
        <w:rPr>
          <w:rFonts w:ascii="Times New Roman" w:hAnsi="Times New Roman" w:cs="Times New Roman"/>
          <w:sz w:val="24"/>
          <w:szCs w:val="24"/>
        </w:rPr>
      </w:pPr>
      <w:r w:rsidRPr="002C6794">
        <w:rPr>
          <w:rFonts w:ascii="Times New Roman" w:hAnsi="Times New Roman" w:cs="Times New Roman"/>
          <w:sz w:val="24"/>
          <w:szCs w:val="24"/>
        </w:rPr>
        <w:lastRenderedPageBreak/>
        <w:t>Материально-производственные запасы</w:t>
      </w:r>
      <w:r>
        <w:rPr>
          <w:rFonts w:ascii="Times New Roman" w:hAnsi="Times New Roman" w:cs="Times New Roman"/>
          <w:sz w:val="24"/>
          <w:szCs w:val="24"/>
        </w:rPr>
        <w:t>- продукты питания (овощи и другие материалы, произведенные силами работников МБОУ</w:t>
      </w:r>
      <w:r w:rsidR="00C3386B">
        <w:rPr>
          <w:rFonts w:ascii="Times New Roman" w:hAnsi="Times New Roman" w:cs="Times New Roman"/>
          <w:sz w:val="24"/>
          <w:szCs w:val="24"/>
        </w:rPr>
        <w:t>)</w:t>
      </w:r>
      <w:r w:rsidRPr="002C6794">
        <w:rPr>
          <w:rFonts w:ascii="Times New Roman" w:hAnsi="Times New Roman" w:cs="Times New Roman"/>
          <w:sz w:val="24"/>
          <w:szCs w:val="24"/>
        </w:rPr>
        <w:t xml:space="preserve"> принимаются к учету </w:t>
      </w:r>
      <w:r>
        <w:rPr>
          <w:rFonts w:ascii="Times New Roman" w:hAnsi="Times New Roman" w:cs="Times New Roman"/>
          <w:sz w:val="24"/>
          <w:szCs w:val="24"/>
        </w:rPr>
        <w:t xml:space="preserve">по Акту приема </w:t>
      </w:r>
      <w:r w:rsidRPr="002C6794">
        <w:rPr>
          <w:rFonts w:ascii="Times New Roman" w:hAnsi="Times New Roman" w:cs="Times New Roman"/>
          <w:sz w:val="24"/>
          <w:szCs w:val="24"/>
        </w:rPr>
        <w:t>по</w:t>
      </w:r>
      <w:r>
        <w:rPr>
          <w:rFonts w:ascii="Times New Roman" w:hAnsi="Times New Roman" w:cs="Times New Roman"/>
          <w:sz w:val="24"/>
          <w:szCs w:val="24"/>
        </w:rPr>
        <w:t xml:space="preserve"> нулевой стоимости (если иная стоимость не предложена Учредителем) и списываются </w:t>
      </w:r>
      <w:r w:rsidR="00C3386B">
        <w:rPr>
          <w:rFonts w:ascii="Times New Roman" w:hAnsi="Times New Roman" w:cs="Times New Roman"/>
          <w:sz w:val="24"/>
          <w:szCs w:val="24"/>
        </w:rPr>
        <w:t>как</w:t>
      </w:r>
      <w:r>
        <w:rPr>
          <w:rFonts w:ascii="Times New Roman" w:hAnsi="Times New Roman" w:cs="Times New Roman"/>
          <w:sz w:val="24"/>
          <w:szCs w:val="24"/>
        </w:rPr>
        <w:t xml:space="preserve"> прочи</w:t>
      </w:r>
      <w:r w:rsidR="00C3386B">
        <w:rPr>
          <w:rFonts w:ascii="Times New Roman" w:hAnsi="Times New Roman" w:cs="Times New Roman"/>
          <w:sz w:val="24"/>
          <w:szCs w:val="24"/>
        </w:rPr>
        <w:t>е</w:t>
      </w:r>
      <w:r>
        <w:rPr>
          <w:rFonts w:ascii="Times New Roman" w:hAnsi="Times New Roman" w:cs="Times New Roman"/>
          <w:sz w:val="24"/>
          <w:szCs w:val="24"/>
        </w:rPr>
        <w:t xml:space="preserve"> </w:t>
      </w:r>
      <w:r w:rsidR="00C3386B">
        <w:rPr>
          <w:rFonts w:ascii="Times New Roman" w:hAnsi="Times New Roman" w:cs="Times New Roman"/>
          <w:sz w:val="24"/>
          <w:szCs w:val="24"/>
        </w:rPr>
        <w:t>материалы</w:t>
      </w:r>
      <w:r>
        <w:rPr>
          <w:rFonts w:ascii="Times New Roman" w:hAnsi="Times New Roman" w:cs="Times New Roman"/>
          <w:sz w:val="24"/>
          <w:szCs w:val="24"/>
        </w:rPr>
        <w:t>.</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Для списания материальных запасов, кроме Акта о списании материальных запасов (ф. 0504230), в порядке предусмотренном Графиком документооборота, для соответствующих групп (видов) материальных запасов применяются:</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 Меню-требование на выдачу продуктов питания (ф. 0504202);</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 Акт о списании мягкого и хозяйственного инвентаря (форма 0504143).</w:t>
      </w:r>
    </w:p>
    <w:p w:rsidR="00C3386B" w:rsidRPr="00C3386B" w:rsidRDefault="00C3386B" w:rsidP="00C3386B">
      <w:pPr>
        <w:spacing w:line="240" w:lineRule="auto"/>
        <w:rPr>
          <w:rFonts w:ascii="Times New Roman" w:hAnsi="Times New Roman" w:cs="Times New Roman"/>
          <w:sz w:val="24"/>
          <w:szCs w:val="24"/>
        </w:rPr>
      </w:pPr>
      <w:r w:rsidRPr="00C3386B">
        <w:rPr>
          <w:rFonts w:ascii="Times New Roman" w:hAnsi="Times New Roman" w:cs="Times New Roman"/>
          <w:sz w:val="24"/>
          <w:szCs w:val="24"/>
        </w:rPr>
        <w:t>Основанием списания продуктов питания является отчет по движению продуктов питания, в состав которого входят</w:t>
      </w:r>
      <w:r>
        <w:rPr>
          <w:rFonts w:ascii="Times New Roman" w:hAnsi="Times New Roman" w:cs="Times New Roman"/>
          <w:sz w:val="24"/>
          <w:szCs w:val="24"/>
        </w:rPr>
        <w:t xml:space="preserve"> следующие документы</w:t>
      </w:r>
      <w:r w:rsidRPr="00C3386B">
        <w:rPr>
          <w:rFonts w:ascii="Times New Roman" w:hAnsi="Times New Roman" w:cs="Times New Roman"/>
          <w:sz w:val="24"/>
          <w:szCs w:val="24"/>
        </w:rPr>
        <w:t>:</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1.</w:t>
      </w:r>
      <w:r w:rsidRPr="00C3386B">
        <w:rPr>
          <w:rFonts w:ascii="Times New Roman" w:hAnsi="Times New Roman" w:cs="Times New Roman"/>
          <w:sz w:val="24"/>
          <w:szCs w:val="24"/>
        </w:rPr>
        <w:tab/>
        <w:t>Меню-требование на выдачу продуктов питания (ф. 0504202) , которое составляется на каждую возрастную категорию платно и льготно питающихся и на каждую возрастную категорию питающихся с ОВЗ (с обязательным указанием количества питающихся по категориям) и отдельно на персонал:</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 xml:space="preserve">1 меню-требование: питающиеся в возрасте 6-10 лет (платное и льготное по линии соцзащиты) </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 xml:space="preserve">2 меню-требование: питающиеся в возрасте 11-18 лет (платное и льготное по линии соцзащиты) </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 xml:space="preserve">3 меню-требование: питающиеся в возрасте 6-10 лет (ОВЗ) </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 xml:space="preserve">4 меню-требование: питающиеся в возрасте 11-18 лет (ОВЗ) </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5 меню-требование: персонал (и прочие питающиеся)</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2.</w:t>
      </w:r>
      <w:r w:rsidRPr="00C3386B">
        <w:rPr>
          <w:rFonts w:ascii="Times New Roman" w:hAnsi="Times New Roman" w:cs="Times New Roman"/>
          <w:sz w:val="24"/>
          <w:szCs w:val="24"/>
        </w:rPr>
        <w:tab/>
        <w:t>Накопительная ведомость расхода продуктов питания  за отчетный месяц по каждому комплекту меню-требований</w:t>
      </w:r>
    </w:p>
    <w:p w:rsidR="00C3386B" w:rsidRPr="00C3386B"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3.</w:t>
      </w:r>
      <w:r w:rsidRPr="00C3386B">
        <w:rPr>
          <w:rFonts w:ascii="Times New Roman" w:hAnsi="Times New Roman" w:cs="Times New Roman"/>
          <w:sz w:val="24"/>
          <w:szCs w:val="24"/>
        </w:rPr>
        <w:tab/>
        <w:t>Ведомость прихода продуктов питания на склад по поставщикам за отчетный месяц</w:t>
      </w:r>
    </w:p>
    <w:p w:rsidR="00516C38" w:rsidRDefault="00C3386B" w:rsidP="00E6621B">
      <w:pPr>
        <w:spacing w:after="0" w:line="240" w:lineRule="auto"/>
        <w:rPr>
          <w:rFonts w:ascii="Times New Roman" w:hAnsi="Times New Roman" w:cs="Times New Roman"/>
          <w:sz w:val="24"/>
          <w:szCs w:val="24"/>
        </w:rPr>
      </w:pPr>
      <w:r w:rsidRPr="00C3386B">
        <w:rPr>
          <w:rFonts w:ascii="Times New Roman" w:hAnsi="Times New Roman" w:cs="Times New Roman"/>
          <w:sz w:val="24"/>
          <w:szCs w:val="24"/>
        </w:rPr>
        <w:t>4.</w:t>
      </w:r>
      <w:r w:rsidRPr="00C3386B">
        <w:rPr>
          <w:rFonts w:ascii="Times New Roman" w:hAnsi="Times New Roman" w:cs="Times New Roman"/>
          <w:sz w:val="24"/>
          <w:szCs w:val="24"/>
        </w:rPr>
        <w:tab/>
        <w:t>Акт приема овощей с огорода</w:t>
      </w:r>
    </w:p>
    <w:p w:rsidR="00E656C5" w:rsidRPr="002C6794" w:rsidRDefault="00E656C5" w:rsidP="00E6621B">
      <w:pPr>
        <w:spacing w:after="0" w:line="240" w:lineRule="auto"/>
        <w:rPr>
          <w:rFonts w:ascii="Times New Roman" w:hAnsi="Times New Roman" w:cs="Times New Roman"/>
          <w:sz w:val="24"/>
          <w:szCs w:val="24"/>
        </w:rPr>
      </w:pPr>
      <w:r>
        <w:rPr>
          <w:rFonts w:ascii="Times New Roman" w:hAnsi="Times New Roman" w:cs="Times New Roman"/>
          <w:sz w:val="24"/>
          <w:szCs w:val="24"/>
        </w:rPr>
        <w:t>5.         Ведомость учета по питанию персонала</w:t>
      </w:r>
    </w:p>
    <w:p w:rsidR="00191CBB" w:rsidRPr="00091088" w:rsidRDefault="00191CBB" w:rsidP="007644C6">
      <w:pPr>
        <w:pStyle w:val="a5"/>
      </w:pPr>
      <w:r w:rsidRPr="002C6794">
        <w:t>Материальные запасы, полученные при разукомплектации (частичной ликвидации) нефинансовых активов, принимаются к учету по текущей оценочной стоимости на основании Приходного ордера (</w:t>
      </w:r>
      <w:hyperlink r:id="rId74" w:anchor="/document/70951956/entry/2130" w:tgtFrame="_blank" w:tooltip="Открыть документ в системе Гарант" w:history="1">
        <w:r w:rsidRPr="00091088">
          <w:rPr>
            <w:rStyle w:val="a4"/>
            <w:color w:val="auto"/>
            <w:u w:val="none"/>
          </w:rPr>
          <w:t>ф. 0504207</w:t>
        </w:r>
      </w:hyperlink>
      <w:r w:rsidRPr="00091088">
        <w:t>).</w:t>
      </w:r>
    </w:p>
    <w:p w:rsidR="00BB3D14" w:rsidRPr="002C6794" w:rsidRDefault="00BB3D14" w:rsidP="007644C6">
      <w:pPr>
        <w:spacing w:line="240" w:lineRule="auto"/>
        <w:rPr>
          <w:rFonts w:ascii="Times New Roman" w:hAnsi="Times New Roman" w:cs="Times New Roman"/>
          <w:b/>
          <w:iCs/>
          <w:sz w:val="24"/>
          <w:szCs w:val="24"/>
        </w:rPr>
      </w:pPr>
      <w:r w:rsidRPr="002C6794">
        <w:rPr>
          <w:rFonts w:ascii="Times New Roman" w:hAnsi="Times New Roman" w:cs="Times New Roman"/>
          <w:b/>
          <w:sz w:val="24"/>
          <w:szCs w:val="24"/>
        </w:rPr>
        <w:t>2.</w:t>
      </w:r>
      <w:r w:rsidR="008650FA">
        <w:rPr>
          <w:rFonts w:ascii="Times New Roman" w:hAnsi="Times New Roman" w:cs="Times New Roman"/>
          <w:b/>
          <w:sz w:val="24"/>
          <w:szCs w:val="24"/>
        </w:rPr>
        <w:t>4.</w:t>
      </w:r>
      <w:r w:rsidRPr="002C6794">
        <w:rPr>
          <w:rFonts w:ascii="Times New Roman" w:hAnsi="Times New Roman" w:cs="Times New Roman"/>
          <w:sz w:val="24"/>
          <w:szCs w:val="24"/>
        </w:rPr>
        <w:t xml:space="preserve"> </w:t>
      </w:r>
      <w:r w:rsidRPr="002C6794">
        <w:rPr>
          <w:rFonts w:ascii="Times New Roman" w:hAnsi="Times New Roman" w:cs="Times New Roman"/>
          <w:b/>
          <w:iCs/>
          <w:sz w:val="24"/>
          <w:szCs w:val="24"/>
        </w:rPr>
        <w:t>Учет финансовых активов учреждения.</w:t>
      </w:r>
    </w:p>
    <w:p w:rsidR="00191CBB" w:rsidRPr="002C6794" w:rsidRDefault="00191CBB" w:rsidP="007644C6">
      <w:pPr>
        <w:pStyle w:val="a5"/>
        <w:rPr>
          <w:rFonts w:eastAsiaTheme="minorEastAsia"/>
        </w:rPr>
      </w:pPr>
      <w:r w:rsidRPr="002C6794">
        <w:t>Операции с денежными средствами осуществляются с использованием следующих лицевых счетов:</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02"/>
        <w:gridCol w:w="2899"/>
        <w:gridCol w:w="3440"/>
      </w:tblGrid>
      <w:tr w:rsidR="002C6794" w:rsidRPr="002C6794" w:rsidTr="00191CBB">
        <w:trPr>
          <w:tblCellSpacing w:w="15" w:type="dxa"/>
        </w:trPr>
        <w:tc>
          <w:tcPr>
            <w:tcW w:w="6"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Наименование территориального органа Федерального казначейства (финансового органа субъекта РФ, муниципального образования), кредитной организации</w:t>
            </w:r>
          </w:p>
        </w:tc>
        <w:tc>
          <w:tcPr>
            <w:tcW w:w="6"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Номер лицевого счета, счета в кредитной организации</w:t>
            </w:r>
          </w:p>
        </w:tc>
        <w:tc>
          <w:tcPr>
            <w:tcW w:w="6"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t>Операции, осуществляемые с использованием лицевого счета, счета в кредитной организации</w:t>
            </w:r>
          </w:p>
        </w:tc>
      </w:tr>
      <w:tr w:rsidR="002C6794" w:rsidRPr="002C6794" w:rsidTr="00191CBB">
        <w:trPr>
          <w:tblCellSpacing w:w="15" w:type="dxa"/>
        </w:trPr>
        <w:tc>
          <w:tcPr>
            <w:tcW w:w="6"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rPr>
                <w:rStyle w:val="printable"/>
              </w:rPr>
              <w:t>УФК по Иркутской области</w:t>
            </w:r>
          </w:p>
        </w:tc>
        <w:tc>
          <w:tcPr>
            <w:tcW w:w="6"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4A2E0E">
            <w:pPr>
              <w:pStyle w:val="a5"/>
              <w:rPr>
                <w:rFonts w:eastAsiaTheme="minorEastAsia"/>
              </w:rPr>
            </w:pPr>
            <w:r w:rsidRPr="004A2E0E">
              <w:rPr>
                <w:rStyle w:val="printable"/>
              </w:rPr>
              <w:t>20346Ш604</w:t>
            </w:r>
            <w:r w:rsidR="004A2E0E" w:rsidRPr="004A2E0E">
              <w:rPr>
                <w:rStyle w:val="printable"/>
              </w:rPr>
              <w:t>00</w:t>
            </w:r>
          </w:p>
        </w:tc>
        <w:tc>
          <w:tcPr>
            <w:tcW w:w="6" w:type="dxa"/>
            <w:tcBorders>
              <w:top w:val="outset" w:sz="6" w:space="0" w:color="auto"/>
              <w:left w:val="outset" w:sz="6" w:space="0" w:color="auto"/>
              <w:bottom w:val="outset" w:sz="6" w:space="0" w:color="auto"/>
              <w:right w:val="outset" w:sz="6" w:space="0" w:color="auto"/>
            </w:tcBorders>
            <w:vAlign w:val="center"/>
            <w:hideMark/>
          </w:tcPr>
          <w:p w:rsidR="00191CBB" w:rsidRPr="002C6794" w:rsidRDefault="00191CBB" w:rsidP="007644C6">
            <w:pPr>
              <w:pStyle w:val="a5"/>
              <w:rPr>
                <w:rFonts w:eastAsiaTheme="minorEastAsia"/>
              </w:rPr>
            </w:pPr>
            <w:r w:rsidRPr="002C6794">
              <w:rPr>
                <w:rStyle w:val="printable"/>
              </w:rPr>
              <w:t>оплата по счетам</w:t>
            </w:r>
          </w:p>
        </w:tc>
      </w:tr>
      <w:tr w:rsidR="000B28FB" w:rsidRPr="002C6794" w:rsidTr="00191CBB">
        <w:trPr>
          <w:tblCellSpacing w:w="15" w:type="dxa"/>
        </w:trPr>
        <w:tc>
          <w:tcPr>
            <w:tcW w:w="6" w:type="dxa"/>
            <w:tcBorders>
              <w:top w:val="outset" w:sz="6" w:space="0" w:color="auto"/>
              <w:left w:val="outset" w:sz="6" w:space="0" w:color="auto"/>
              <w:bottom w:val="outset" w:sz="6" w:space="0" w:color="auto"/>
              <w:right w:val="outset" w:sz="6" w:space="0" w:color="auto"/>
            </w:tcBorders>
            <w:vAlign w:val="center"/>
          </w:tcPr>
          <w:p w:rsidR="000B28FB" w:rsidRPr="002C6794" w:rsidRDefault="000B28FB" w:rsidP="007644C6">
            <w:pPr>
              <w:pStyle w:val="a5"/>
              <w:rPr>
                <w:rStyle w:val="printable"/>
              </w:rPr>
            </w:pPr>
            <w:r w:rsidRPr="002C6794">
              <w:rPr>
                <w:rStyle w:val="printable"/>
              </w:rPr>
              <w:t>УФК по Иркутской области</w:t>
            </w:r>
          </w:p>
        </w:tc>
        <w:tc>
          <w:tcPr>
            <w:tcW w:w="6" w:type="dxa"/>
            <w:tcBorders>
              <w:top w:val="outset" w:sz="6" w:space="0" w:color="auto"/>
              <w:left w:val="outset" w:sz="6" w:space="0" w:color="auto"/>
              <w:bottom w:val="outset" w:sz="6" w:space="0" w:color="auto"/>
              <w:right w:val="outset" w:sz="6" w:space="0" w:color="auto"/>
            </w:tcBorders>
            <w:vAlign w:val="center"/>
          </w:tcPr>
          <w:p w:rsidR="000B28FB" w:rsidRPr="000B28FB" w:rsidRDefault="000B28FB" w:rsidP="007644C6">
            <w:pPr>
              <w:pStyle w:val="a5"/>
              <w:rPr>
                <w:rStyle w:val="printable"/>
                <w:highlight w:val="yellow"/>
              </w:rPr>
            </w:pPr>
            <w:r w:rsidRPr="004A2E0E">
              <w:rPr>
                <w:rStyle w:val="printable"/>
              </w:rPr>
              <w:t>Отдельный лицевой счет</w:t>
            </w:r>
            <w:r w:rsidR="004A2E0E" w:rsidRPr="004A2E0E">
              <w:rPr>
                <w:rStyle w:val="printable"/>
              </w:rPr>
              <w:t xml:space="preserve"> 21346Ш60400</w:t>
            </w:r>
          </w:p>
        </w:tc>
        <w:tc>
          <w:tcPr>
            <w:tcW w:w="6" w:type="dxa"/>
            <w:tcBorders>
              <w:top w:val="outset" w:sz="6" w:space="0" w:color="auto"/>
              <w:left w:val="outset" w:sz="6" w:space="0" w:color="auto"/>
              <w:bottom w:val="outset" w:sz="6" w:space="0" w:color="auto"/>
              <w:right w:val="outset" w:sz="6" w:space="0" w:color="auto"/>
            </w:tcBorders>
            <w:vAlign w:val="center"/>
          </w:tcPr>
          <w:p w:rsidR="000B28FB" w:rsidRPr="002C6794" w:rsidRDefault="000B28FB" w:rsidP="004A2E0E">
            <w:pPr>
              <w:pStyle w:val="a5"/>
              <w:rPr>
                <w:rStyle w:val="printable"/>
              </w:rPr>
            </w:pPr>
            <w:r w:rsidRPr="002C6794">
              <w:rPr>
                <w:rStyle w:val="printable"/>
              </w:rPr>
              <w:t>оплата по счетам</w:t>
            </w:r>
            <w:r w:rsidR="004A2E0E">
              <w:rPr>
                <w:rStyle w:val="printable"/>
              </w:rPr>
              <w:t xml:space="preserve"> </w:t>
            </w:r>
          </w:p>
        </w:tc>
      </w:tr>
    </w:tbl>
    <w:p w:rsidR="00191CBB" w:rsidRPr="002C6794" w:rsidRDefault="00191CBB" w:rsidP="007644C6">
      <w:pPr>
        <w:spacing w:line="240" w:lineRule="auto"/>
        <w:rPr>
          <w:rFonts w:ascii="Times New Roman" w:hAnsi="Times New Roman" w:cs="Times New Roman"/>
          <w:b/>
          <w:iCs/>
          <w:sz w:val="24"/>
          <w:szCs w:val="24"/>
        </w:rPr>
      </w:pPr>
    </w:p>
    <w:p w:rsidR="00BB3D14" w:rsidRPr="002C6794" w:rsidRDefault="00BB3D14" w:rsidP="007644C6">
      <w:pPr>
        <w:spacing w:line="240" w:lineRule="auto"/>
        <w:rPr>
          <w:rFonts w:ascii="Times New Roman" w:hAnsi="Times New Roman" w:cs="Times New Roman"/>
          <w:b/>
          <w:iCs/>
          <w:sz w:val="24"/>
          <w:szCs w:val="24"/>
        </w:rPr>
      </w:pPr>
      <w:r w:rsidRPr="002C6794">
        <w:rPr>
          <w:rFonts w:ascii="Times New Roman" w:hAnsi="Times New Roman" w:cs="Times New Roman"/>
          <w:b/>
          <w:iCs/>
          <w:sz w:val="24"/>
          <w:szCs w:val="24"/>
        </w:rPr>
        <w:t>2.</w:t>
      </w:r>
      <w:r w:rsidR="008650FA">
        <w:rPr>
          <w:rFonts w:ascii="Times New Roman" w:hAnsi="Times New Roman" w:cs="Times New Roman"/>
          <w:b/>
          <w:iCs/>
          <w:sz w:val="24"/>
          <w:szCs w:val="24"/>
        </w:rPr>
        <w:t>4</w:t>
      </w:r>
      <w:r w:rsidRPr="002C6794">
        <w:rPr>
          <w:rFonts w:ascii="Times New Roman" w:hAnsi="Times New Roman" w:cs="Times New Roman"/>
          <w:b/>
          <w:iCs/>
          <w:sz w:val="24"/>
          <w:szCs w:val="24"/>
        </w:rPr>
        <w:t>.1</w:t>
      </w:r>
      <w:r w:rsidR="00091088">
        <w:rPr>
          <w:rFonts w:ascii="Times New Roman" w:hAnsi="Times New Roman" w:cs="Times New Roman"/>
          <w:b/>
          <w:iCs/>
          <w:sz w:val="24"/>
          <w:szCs w:val="24"/>
        </w:rPr>
        <w:t>.</w:t>
      </w:r>
      <w:r w:rsidRPr="002C6794">
        <w:rPr>
          <w:rFonts w:ascii="Times New Roman" w:hAnsi="Times New Roman" w:cs="Times New Roman"/>
          <w:b/>
          <w:iCs/>
          <w:sz w:val="24"/>
          <w:szCs w:val="24"/>
        </w:rPr>
        <w:t xml:space="preserve"> Касса ОУ.</w:t>
      </w:r>
    </w:p>
    <w:p w:rsidR="00BB3D14" w:rsidRDefault="00BB3D14" w:rsidP="007644C6">
      <w:pPr>
        <w:spacing w:before="100" w:beforeAutospacing="1" w:after="100" w:afterAutospacing="1"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xml:space="preserve">Учреждение самостоятельно устанавливает лимит остатка наличных денег в кассе. Учреждение имеет право хранить в своей кассе наличные деньги сверх установленных лимитов только для оплаты труда, выплаты пособий по социальному страхованию в течение срока, установленного приказом руководителя учреждения, но не свыше пяти рабочих дней, включая день получения денег в банке. Все сверхлимитные наличные деньги  сдаются в банк. Операции по учету с </w:t>
      </w:r>
      <w:r w:rsidRPr="002C6794">
        <w:rPr>
          <w:rFonts w:ascii="Times New Roman" w:eastAsia="Times New Roman" w:hAnsi="Times New Roman" w:cs="Times New Roman"/>
          <w:sz w:val="24"/>
          <w:szCs w:val="24"/>
        </w:rPr>
        <w:lastRenderedPageBreak/>
        <w:t xml:space="preserve">финансовыми активами закреплено в </w:t>
      </w:r>
      <w:r w:rsidRPr="00091088">
        <w:rPr>
          <w:rFonts w:ascii="Times New Roman" w:eastAsia="Times New Roman" w:hAnsi="Times New Roman" w:cs="Times New Roman"/>
          <w:sz w:val="24"/>
          <w:szCs w:val="24"/>
        </w:rPr>
        <w:t>Положении о кассовых операциях</w:t>
      </w:r>
      <w:r w:rsidR="00091088" w:rsidRPr="00091088">
        <w:rPr>
          <w:rFonts w:ascii="Times New Roman" w:eastAsia="Times New Roman" w:hAnsi="Times New Roman" w:cs="Times New Roman"/>
          <w:sz w:val="24"/>
          <w:szCs w:val="24"/>
        </w:rPr>
        <w:t xml:space="preserve"> </w:t>
      </w:r>
      <w:r w:rsidR="00091088">
        <w:rPr>
          <w:rFonts w:ascii="Times New Roman" w:eastAsia="Times New Roman" w:hAnsi="Times New Roman" w:cs="Times New Roman"/>
          <w:sz w:val="24"/>
          <w:szCs w:val="24"/>
        </w:rPr>
        <w:t>(</w:t>
      </w:r>
      <w:r w:rsidR="00091088" w:rsidRPr="00091088">
        <w:rPr>
          <w:rFonts w:ascii="Times New Roman" w:eastAsia="Times New Roman" w:hAnsi="Times New Roman" w:cs="Times New Roman"/>
          <w:sz w:val="24"/>
          <w:szCs w:val="24"/>
          <w:highlight w:val="yellow"/>
        </w:rPr>
        <w:t>Приложение №2</w:t>
      </w:r>
      <w:r w:rsidR="00CC67A6">
        <w:rPr>
          <w:rFonts w:ascii="Times New Roman" w:eastAsia="Times New Roman" w:hAnsi="Times New Roman" w:cs="Times New Roman"/>
          <w:sz w:val="24"/>
          <w:szCs w:val="24"/>
        </w:rPr>
        <w:t>2</w:t>
      </w:r>
      <w:r w:rsidR="00091088">
        <w:rPr>
          <w:rFonts w:ascii="Times New Roman" w:eastAsia="Times New Roman" w:hAnsi="Times New Roman" w:cs="Times New Roman"/>
          <w:sz w:val="24"/>
          <w:szCs w:val="24"/>
        </w:rPr>
        <w:t>)</w:t>
      </w:r>
      <w:r w:rsidR="000B28FB">
        <w:rPr>
          <w:rFonts w:ascii="Times New Roman" w:eastAsia="Times New Roman" w:hAnsi="Times New Roman" w:cs="Times New Roman"/>
          <w:sz w:val="24"/>
          <w:szCs w:val="24"/>
        </w:rPr>
        <w:t xml:space="preserve"> в МБ</w:t>
      </w:r>
      <w:r w:rsidRPr="002C6794">
        <w:rPr>
          <w:rFonts w:ascii="Times New Roman" w:eastAsia="Times New Roman" w:hAnsi="Times New Roman" w:cs="Times New Roman"/>
          <w:sz w:val="24"/>
          <w:szCs w:val="24"/>
        </w:rPr>
        <w:t>ОУ «</w:t>
      </w:r>
      <w:r w:rsidR="000B28FB">
        <w:rPr>
          <w:rFonts w:ascii="Times New Roman" w:eastAsia="Times New Roman" w:hAnsi="Times New Roman" w:cs="Times New Roman"/>
          <w:sz w:val="24"/>
          <w:szCs w:val="24"/>
        </w:rPr>
        <w:t>Верхне-Идинская Сош</w:t>
      </w:r>
      <w:r w:rsidRPr="002C6794">
        <w:rPr>
          <w:rFonts w:ascii="Times New Roman" w:eastAsia="Times New Roman" w:hAnsi="Times New Roman" w:cs="Times New Roman"/>
          <w:sz w:val="24"/>
          <w:szCs w:val="24"/>
        </w:rPr>
        <w:t>».</w:t>
      </w:r>
    </w:p>
    <w:p w:rsidR="008D6AD3" w:rsidRPr="002C6794" w:rsidRDefault="008D6AD3" w:rsidP="007644C6">
      <w:pPr>
        <w:spacing w:before="100" w:beforeAutospacing="1" w:after="100" w:afterAutospacing="1" w:line="240" w:lineRule="auto"/>
        <w:rPr>
          <w:rFonts w:ascii="Times New Roman" w:eastAsia="Times New Roman" w:hAnsi="Times New Roman" w:cs="Times New Roman"/>
          <w:sz w:val="24"/>
          <w:szCs w:val="24"/>
        </w:rPr>
      </w:pPr>
      <w:r w:rsidRPr="008D6AD3">
        <w:rPr>
          <w:rFonts w:ascii="Times New Roman" w:eastAsia="Times New Roman" w:hAnsi="Times New Roman" w:cs="Times New Roman"/>
          <w:sz w:val="24"/>
          <w:szCs w:val="24"/>
        </w:rPr>
        <w:t>Кассовые операции ведутся в кассе кассовым или иным работником, назначаемым приказом руководителя учреждения .</w:t>
      </w:r>
    </w:p>
    <w:p w:rsidR="00191CBB" w:rsidRPr="002C6794" w:rsidRDefault="00191CBB" w:rsidP="007644C6">
      <w:pPr>
        <w:pStyle w:val="a5"/>
        <w:rPr>
          <w:rFonts w:eastAsiaTheme="minorEastAsia"/>
        </w:rPr>
      </w:pPr>
      <w:r w:rsidRPr="002C6794">
        <w:t xml:space="preserve">В учреждении ведется одна Кассовая книга </w:t>
      </w:r>
      <w:r w:rsidRPr="00091088">
        <w:t>(</w:t>
      </w:r>
      <w:hyperlink r:id="rId75" w:anchor="/document/70951956/entry/2260" w:tgtFrame="_blank" w:tooltip="Открыть документ в системе Гарант" w:history="1">
        <w:r w:rsidRPr="00091088">
          <w:rPr>
            <w:rStyle w:val="a4"/>
            <w:color w:val="auto"/>
            <w:u w:val="none"/>
          </w:rPr>
          <w:t>ф. 0504514</w:t>
        </w:r>
      </w:hyperlink>
      <w:r w:rsidRPr="002C6794">
        <w:t>). Поступление и выбытие наличных денежных средств в валюте Российской Федерации, в иностранной валюте, а также денежных документов отражается на отдельных листах Кассовой книги по каждому виду валюты, а также по денежным документам. Оформление отдельных листов Кассовой книги осуществляется последовательно, согласно датам совершения операций.</w:t>
      </w:r>
    </w:p>
    <w:p w:rsidR="00191CBB" w:rsidRPr="002C6794" w:rsidRDefault="00191CBB" w:rsidP="00091088">
      <w:pPr>
        <w:pStyle w:val="a5"/>
        <w:spacing w:before="0" w:beforeAutospacing="0" w:after="0" w:afterAutospacing="0"/>
      </w:pPr>
      <w:r w:rsidRPr="002C6794">
        <w:t xml:space="preserve">В Журнале регистрации приходных и расходных кассовых документов </w:t>
      </w:r>
      <w:r w:rsidRPr="00091088">
        <w:t>(</w:t>
      </w:r>
      <w:hyperlink r:id="rId76" w:anchor="/document/12113060/entry/30" w:tgtFrame="_blank" w:tooltip="Открыть документ в системе Гарант" w:history="1">
        <w:r w:rsidRPr="00091088">
          <w:rPr>
            <w:rStyle w:val="a4"/>
            <w:color w:val="auto"/>
            <w:u w:val="none"/>
          </w:rPr>
          <w:t>ф. 0310003</w:t>
        </w:r>
      </w:hyperlink>
      <w:r w:rsidRPr="002C6794">
        <w:t>) отдельно регистрируются приходные и расходные кассовые ордера, оформляющие операции:</w:t>
      </w:r>
    </w:p>
    <w:p w:rsidR="00191CBB" w:rsidRPr="002C6794" w:rsidRDefault="00191CBB" w:rsidP="00091088">
      <w:pPr>
        <w:pStyle w:val="a5"/>
        <w:spacing w:before="0" w:beforeAutospacing="0" w:after="0" w:afterAutospacing="0"/>
      </w:pPr>
      <w:r w:rsidRPr="002C6794">
        <w:t>- с денежными средствами;</w:t>
      </w:r>
    </w:p>
    <w:p w:rsidR="00191CBB" w:rsidRPr="002C6794" w:rsidRDefault="00191CBB" w:rsidP="00091088">
      <w:pPr>
        <w:pStyle w:val="a5"/>
        <w:spacing w:before="0" w:beforeAutospacing="0" w:after="0" w:afterAutospacing="0"/>
      </w:pPr>
      <w:r w:rsidRPr="002C6794">
        <w:t>- с денежными документами (ордера с записью "Фондовый").</w:t>
      </w:r>
    </w:p>
    <w:p w:rsidR="00E6621B" w:rsidRDefault="00E6621B" w:rsidP="00E6621B">
      <w:pPr>
        <w:pStyle w:val="a5"/>
        <w:spacing w:before="0" w:beforeAutospacing="0" w:after="0" w:afterAutospacing="0"/>
      </w:pPr>
    </w:p>
    <w:p w:rsidR="00191CBB" w:rsidRPr="002C6794" w:rsidRDefault="00191CBB" w:rsidP="00E6621B">
      <w:pPr>
        <w:pStyle w:val="a5"/>
        <w:spacing w:before="0" w:beforeAutospacing="0" w:after="0" w:afterAutospacing="0"/>
      </w:pPr>
      <w:r w:rsidRPr="002C6794">
        <w:t>Непрерывный внутренний контроль за осуществлением кассовых операций осуществляется путем:</w:t>
      </w:r>
    </w:p>
    <w:p w:rsidR="00091088" w:rsidRDefault="00191CBB" w:rsidP="00E6621B">
      <w:pPr>
        <w:pStyle w:val="a5"/>
        <w:spacing w:before="0" w:beforeAutospacing="0" w:after="0" w:afterAutospacing="0"/>
      </w:pPr>
      <w:r w:rsidRPr="002C6794">
        <w:t>- Пров</w:t>
      </w:r>
      <w:r w:rsidR="00091088">
        <w:t>едения внезапных ревизий кассы.</w:t>
      </w:r>
    </w:p>
    <w:p w:rsidR="00191CBB" w:rsidRPr="002C6794" w:rsidRDefault="00191CBB" w:rsidP="007644C6">
      <w:pPr>
        <w:pStyle w:val="a5"/>
      </w:pPr>
      <w:r w:rsidRPr="002C6794">
        <w:t xml:space="preserve"> Внезапные ревизии кассы проводятся не реже, чем один раз в </w:t>
      </w:r>
      <w:r w:rsidRPr="002C6794">
        <w:rPr>
          <w:rStyle w:val="printable"/>
        </w:rPr>
        <w:t>полугодие</w:t>
      </w:r>
      <w:r w:rsidRPr="002C6794">
        <w:t>.</w:t>
      </w:r>
    </w:p>
    <w:p w:rsidR="002F5D10" w:rsidRPr="002C6794" w:rsidRDefault="002F5D10" w:rsidP="007644C6">
      <w:pPr>
        <w:spacing w:before="100" w:beforeAutospacing="1" w:after="100" w:afterAutospacing="1"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Для проведения внезапной ревизии кассы ежегодно назн</w:t>
      </w:r>
      <w:r w:rsidR="00091088">
        <w:rPr>
          <w:rFonts w:ascii="Times New Roman" w:eastAsia="Times New Roman" w:hAnsi="Times New Roman" w:cs="Times New Roman"/>
          <w:sz w:val="24"/>
          <w:szCs w:val="24"/>
        </w:rPr>
        <w:t xml:space="preserve">ачается комиссия в составе лиц приказом </w:t>
      </w:r>
      <w:r w:rsidR="000B28FB">
        <w:rPr>
          <w:rFonts w:ascii="Times New Roman" w:eastAsia="Times New Roman" w:hAnsi="Times New Roman" w:cs="Times New Roman"/>
          <w:sz w:val="24"/>
          <w:szCs w:val="24"/>
        </w:rPr>
        <w:t xml:space="preserve"> директора </w:t>
      </w:r>
      <w:r w:rsidR="00091088">
        <w:rPr>
          <w:rFonts w:ascii="Times New Roman" w:eastAsia="Times New Roman" w:hAnsi="Times New Roman" w:cs="Times New Roman"/>
          <w:sz w:val="24"/>
          <w:szCs w:val="24"/>
        </w:rPr>
        <w:t>ОУ</w:t>
      </w:r>
      <w:r w:rsidRPr="002C6794">
        <w:rPr>
          <w:rFonts w:ascii="Times New Roman" w:eastAsia="Times New Roman" w:hAnsi="Times New Roman" w:cs="Times New Roman"/>
          <w:sz w:val="24"/>
          <w:szCs w:val="24"/>
        </w:rPr>
        <w:t>.</w:t>
      </w:r>
    </w:p>
    <w:p w:rsidR="00191CBB" w:rsidRPr="002C6794" w:rsidRDefault="00191CBB" w:rsidP="007644C6">
      <w:pPr>
        <w:pStyle w:val="a5"/>
      </w:pPr>
      <w:r w:rsidRPr="002C6794">
        <w:t>Справка о фактическом наличии денежных средств, хранящихся в кассе (с покупюрной разбивкой) (</w:t>
      </w:r>
      <w:r w:rsidRPr="00091088">
        <w:rPr>
          <w:highlight w:val="yellow"/>
        </w:rPr>
        <w:t xml:space="preserve">Приложение N </w:t>
      </w:r>
      <w:r w:rsidR="00091088">
        <w:rPr>
          <w:rStyle w:val="printable"/>
          <w:highlight w:val="yellow"/>
        </w:rPr>
        <w:t>2</w:t>
      </w:r>
      <w:r w:rsidR="00CC67A6">
        <w:rPr>
          <w:rStyle w:val="printable"/>
        </w:rPr>
        <w:t>3</w:t>
      </w:r>
      <w:r w:rsidRPr="002C6794">
        <w:t>) является дополнительным инструментом внутреннего контроля за фактическим наличием денежных средств в кассе.</w:t>
      </w:r>
    </w:p>
    <w:p w:rsidR="00191CBB" w:rsidRPr="002C6794" w:rsidRDefault="00191CBB" w:rsidP="00091088">
      <w:pPr>
        <w:pStyle w:val="a5"/>
        <w:spacing w:before="0" w:beforeAutospacing="0" w:after="0" w:afterAutospacing="0"/>
      </w:pPr>
      <w:r w:rsidRPr="002C6794">
        <w:t>Справка составляется кассиром:</w:t>
      </w:r>
    </w:p>
    <w:p w:rsidR="00191CBB" w:rsidRPr="002C6794" w:rsidRDefault="00191CBB" w:rsidP="00091088">
      <w:pPr>
        <w:pStyle w:val="a5"/>
        <w:spacing w:before="0" w:beforeAutospacing="0" w:after="0" w:afterAutospacing="0"/>
      </w:pPr>
      <w:r w:rsidRPr="002C6794">
        <w:t>- в конце каждого дня, за который осуществлялось движение наличных денежных средств в кассе;</w:t>
      </w:r>
    </w:p>
    <w:p w:rsidR="00191CBB" w:rsidRDefault="00191CBB" w:rsidP="00091088">
      <w:pPr>
        <w:pStyle w:val="a5"/>
        <w:spacing w:before="0" w:beforeAutospacing="0" w:after="0" w:afterAutospacing="0"/>
      </w:pPr>
      <w:r w:rsidRPr="002C6794">
        <w:t>- при проведении инвентаризаций и внезапных ревизий кассы.</w:t>
      </w:r>
    </w:p>
    <w:p w:rsidR="00091088" w:rsidRPr="002C6794" w:rsidRDefault="00091088" w:rsidP="00091088">
      <w:pPr>
        <w:pStyle w:val="a5"/>
        <w:spacing w:before="0" w:beforeAutospacing="0" w:after="0" w:afterAutospacing="0"/>
      </w:pPr>
    </w:p>
    <w:p w:rsidR="00191CBB" w:rsidRPr="002C6794" w:rsidRDefault="00191CBB" w:rsidP="00091088">
      <w:pPr>
        <w:pStyle w:val="a5"/>
        <w:spacing w:before="0" w:beforeAutospacing="0" w:after="0" w:afterAutospacing="0"/>
      </w:pPr>
      <w:r w:rsidRPr="002C6794">
        <w:t>Оформленные справки подшиваются кассиром в отдельное Дело (папку).</w:t>
      </w:r>
    </w:p>
    <w:p w:rsidR="00191CBB" w:rsidRPr="002C6794" w:rsidRDefault="00191CBB" w:rsidP="007644C6">
      <w:pPr>
        <w:pStyle w:val="a5"/>
      </w:pPr>
      <w:r w:rsidRPr="002C6794">
        <w:t>Списание недостач (оприходование излишков) наличных денежных средств (денежных документов), выявленных при проведении инвентаризации (внезапной ревизии) кассы, а также исправление ошибок в части применения вида финансового обеспечения и аналитического кода выплаты (поступления), допущенных при осуществлении операций с наличными деньгами, отражается в учете на основании Бухгалтерской Справки (</w:t>
      </w:r>
      <w:hyperlink r:id="rId77" w:anchor="/document/70951956/entry/2320" w:tgtFrame="_blank" w:tooltip="Открыть документ в системе Гарант" w:history="1">
        <w:r w:rsidRPr="002C6794">
          <w:rPr>
            <w:rStyle w:val="a4"/>
            <w:color w:val="auto"/>
          </w:rPr>
          <w:t>ф. 0504833</w:t>
        </w:r>
      </w:hyperlink>
      <w:r w:rsidRPr="002C6794">
        <w:t>), заверенной подписями кассира и главного бухгалтера.</w:t>
      </w:r>
    </w:p>
    <w:p w:rsidR="00191CBB" w:rsidRPr="002C6794" w:rsidRDefault="00191CBB" w:rsidP="007644C6">
      <w:pPr>
        <w:pStyle w:val="a5"/>
      </w:pPr>
      <w:r w:rsidRPr="002C6794">
        <w:t>Операции на счете 210 03 отражаются в случае, когда средства зачисляются на банковский счет казначейства 401 16 "Средства для выдачи и внесения наличных денег и осуществления расчетов по отдельным операциям".</w:t>
      </w:r>
    </w:p>
    <w:p w:rsidR="00191CBB" w:rsidRPr="002C6794" w:rsidRDefault="00191CBB" w:rsidP="007644C6">
      <w:pPr>
        <w:pStyle w:val="a5"/>
      </w:pPr>
      <w:r w:rsidRPr="002C6794">
        <w:t xml:space="preserve">Операции отражаются на счете 201 23 в том случае, когда средства не поступили в казначейскую систему (на счет N 40116), в том числе при </w:t>
      </w:r>
      <w:r w:rsidR="000B28FB">
        <w:t>получении</w:t>
      </w:r>
      <w:r w:rsidRPr="002C6794">
        <w:t xml:space="preserve"> денежных средств из кассы  для последующего внесения на счет учреждения, при внесении наличных средств с использованием банковских карт через банкомат (пункт выдачи наличных денежных средств, электронный терминал или другое техническое средство), поступление оплаты от клиентов через платежный терминал.</w:t>
      </w:r>
    </w:p>
    <w:p w:rsidR="002F5D10" w:rsidRPr="002C6794" w:rsidRDefault="002F5D10" w:rsidP="007644C6">
      <w:pPr>
        <w:spacing w:before="100" w:beforeAutospacing="1" w:after="100" w:afterAutospacing="1" w:line="240" w:lineRule="auto"/>
        <w:rPr>
          <w:rFonts w:ascii="Times New Roman" w:eastAsia="Times New Roman" w:hAnsi="Times New Roman" w:cs="Times New Roman"/>
          <w:b/>
          <w:sz w:val="24"/>
          <w:szCs w:val="24"/>
        </w:rPr>
      </w:pPr>
      <w:r w:rsidRPr="002C6794">
        <w:rPr>
          <w:rFonts w:ascii="Times New Roman" w:eastAsia="Times New Roman" w:hAnsi="Times New Roman" w:cs="Times New Roman"/>
          <w:b/>
          <w:sz w:val="24"/>
          <w:szCs w:val="24"/>
        </w:rPr>
        <w:lastRenderedPageBreak/>
        <w:t>2.</w:t>
      </w:r>
      <w:r w:rsidR="008650FA">
        <w:rPr>
          <w:rFonts w:ascii="Times New Roman" w:eastAsia="Times New Roman" w:hAnsi="Times New Roman" w:cs="Times New Roman"/>
          <w:b/>
          <w:sz w:val="24"/>
          <w:szCs w:val="24"/>
        </w:rPr>
        <w:t>5</w:t>
      </w:r>
      <w:r w:rsidRPr="002C6794">
        <w:rPr>
          <w:rFonts w:ascii="Times New Roman" w:eastAsia="Times New Roman" w:hAnsi="Times New Roman" w:cs="Times New Roman"/>
          <w:b/>
          <w:sz w:val="24"/>
          <w:szCs w:val="24"/>
        </w:rPr>
        <w:t>. Санкционирование расходов</w:t>
      </w:r>
    </w:p>
    <w:p w:rsidR="002F5D10" w:rsidRPr="002C6794" w:rsidRDefault="002F5D10" w:rsidP="007644C6">
      <w:pPr>
        <w:spacing w:before="100" w:beforeAutospacing="1" w:after="100" w:afterAutospacing="1"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Датой принятия обязательств по разным хозяйственным операциям принимается:</w:t>
      </w:r>
    </w:p>
    <w:p w:rsidR="002F5D10" w:rsidRPr="002C6794" w:rsidRDefault="002F5D10" w:rsidP="007644C6">
      <w:pPr>
        <w:spacing w:before="100" w:beforeAutospacing="1" w:after="100" w:afterAutospacing="1"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-по заключенным договорам на поставку продукции, выполнение работ, оказание услуг бюджетные обязательства принимаются к учету при поступлении договорной документации в бухгалтерию, в момент подписания руководителем счета к оплате;</w:t>
      </w:r>
    </w:p>
    <w:p w:rsidR="002F5D10" w:rsidRPr="002C6794" w:rsidRDefault="002F5D10" w:rsidP="007644C6">
      <w:pPr>
        <w:spacing w:before="100" w:beforeAutospacing="1" w:after="100" w:afterAutospacing="1"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-при начислении оплаты труда, пособий, иных выплат бюджетные обязательства принимаются к учету по дате утверждения документа о начислении (расчетные ведомости, расчетные листы, приказы и т. д.) в размере сумм, начисленных в пользу работников;</w:t>
      </w:r>
    </w:p>
    <w:p w:rsidR="002F5D10" w:rsidRPr="002C6794" w:rsidRDefault="002F5D10" w:rsidP="007644C6">
      <w:pPr>
        <w:spacing w:before="100" w:beforeAutospacing="1" w:after="100" w:afterAutospacing="1" w:line="240" w:lineRule="auto"/>
        <w:rPr>
          <w:rFonts w:ascii="Times New Roman" w:eastAsia="Times New Roman" w:hAnsi="Times New Roman" w:cs="Times New Roman"/>
          <w:b/>
          <w:sz w:val="24"/>
          <w:szCs w:val="24"/>
        </w:rPr>
      </w:pPr>
      <w:r w:rsidRPr="002C6794">
        <w:rPr>
          <w:rFonts w:ascii="Times New Roman" w:eastAsia="Times New Roman" w:hAnsi="Times New Roman" w:cs="Times New Roman"/>
          <w:sz w:val="24"/>
          <w:szCs w:val="24"/>
        </w:rPr>
        <w:t>-при начислении страховых взносов обязательства принимаются к учету ежемесячно на дату подписания руководителем заявки на кассовый расход;</w:t>
      </w:r>
    </w:p>
    <w:p w:rsidR="002F5D10" w:rsidRPr="002C6794" w:rsidRDefault="002F5D10" w:rsidP="007644C6">
      <w:pPr>
        <w:spacing w:before="100" w:beforeAutospacing="1" w:after="100" w:afterAutospacing="1" w:line="240" w:lineRule="auto"/>
        <w:rPr>
          <w:rFonts w:ascii="Times New Roman" w:eastAsia="Times New Roman" w:hAnsi="Times New Roman" w:cs="Times New Roman"/>
          <w:b/>
          <w:sz w:val="24"/>
          <w:szCs w:val="24"/>
        </w:rPr>
      </w:pPr>
      <w:r w:rsidRPr="002C6794">
        <w:rPr>
          <w:rFonts w:ascii="Times New Roman" w:eastAsia="Times New Roman" w:hAnsi="Times New Roman" w:cs="Times New Roman"/>
          <w:sz w:val="24"/>
          <w:szCs w:val="24"/>
        </w:rPr>
        <w:t>-при расчетах с подотчетными лицами бюджетные обязательства принимаются к учету на основании утвержденных руководителем учреждения письменных заявлений получателя аванса с дальнейшей корректировкой на суммы произведенных расходов по принятому и утвержденному руководителем авансовому отчету</w:t>
      </w:r>
      <w:r w:rsidR="00256548" w:rsidRPr="002C6794">
        <w:rPr>
          <w:rFonts w:ascii="Times New Roman" w:eastAsia="Times New Roman" w:hAnsi="Times New Roman" w:cs="Times New Roman"/>
          <w:sz w:val="24"/>
          <w:szCs w:val="24"/>
        </w:rPr>
        <w:t>.</w:t>
      </w:r>
    </w:p>
    <w:p w:rsidR="00256548" w:rsidRPr="002C6794" w:rsidRDefault="00256548" w:rsidP="007644C6">
      <w:pPr>
        <w:spacing w:after="36" w:line="240" w:lineRule="auto"/>
        <w:outlineLvl w:val="2"/>
        <w:rPr>
          <w:rFonts w:ascii="Times New Roman" w:eastAsia="Times New Roman" w:hAnsi="Times New Roman" w:cs="Times New Roman"/>
          <w:b/>
          <w:bCs/>
          <w:sz w:val="24"/>
          <w:szCs w:val="24"/>
        </w:rPr>
      </w:pPr>
      <w:r w:rsidRPr="002C6794">
        <w:rPr>
          <w:rFonts w:ascii="Times New Roman" w:eastAsia="Times New Roman" w:hAnsi="Times New Roman" w:cs="Times New Roman"/>
          <w:b/>
          <w:sz w:val="24"/>
          <w:szCs w:val="24"/>
        </w:rPr>
        <w:t>2.</w:t>
      </w:r>
      <w:r w:rsidR="008650FA">
        <w:rPr>
          <w:rFonts w:ascii="Times New Roman" w:eastAsia="Times New Roman" w:hAnsi="Times New Roman" w:cs="Times New Roman"/>
          <w:b/>
          <w:sz w:val="24"/>
          <w:szCs w:val="24"/>
        </w:rPr>
        <w:t>6</w:t>
      </w:r>
      <w:r w:rsidRPr="002C6794">
        <w:rPr>
          <w:rFonts w:ascii="Times New Roman" w:eastAsia="Times New Roman" w:hAnsi="Times New Roman" w:cs="Times New Roman"/>
          <w:b/>
          <w:sz w:val="24"/>
          <w:szCs w:val="24"/>
        </w:rPr>
        <w:t>.</w:t>
      </w:r>
      <w:r w:rsidRPr="002C6794">
        <w:rPr>
          <w:rFonts w:ascii="Times New Roman" w:eastAsia="Times New Roman" w:hAnsi="Times New Roman" w:cs="Times New Roman"/>
          <w:b/>
          <w:bCs/>
          <w:sz w:val="24"/>
          <w:szCs w:val="24"/>
        </w:rPr>
        <w:t xml:space="preserve"> Расчеты по ущербу и иным доходам</w:t>
      </w:r>
    </w:p>
    <w:p w:rsidR="003B6181" w:rsidRPr="002C6794" w:rsidRDefault="003B6181" w:rsidP="007644C6">
      <w:pPr>
        <w:spacing w:after="36" w:line="240" w:lineRule="auto"/>
        <w:outlineLvl w:val="2"/>
        <w:rPr>
          <w:rFonts w:ascii="Times New Roman" w:eastAsia="Times New Roman" w:hAnsi="Times New Roman" w:cs="Times New Roman"/>
          <w:b/>
          <w:bCs/>
          <w:sz w:val="24"/>
          <w:szCs w:val="24"/>
        </w:rPr>
      </w:pPr>
    </w:p>
    <w:p w:rsidR="005003DA" w:rsidRPr="002C6794" w:rsidRDefault="005003DA" w:rsidP="007644C6">
      <w:pPr>
        <w:spacing w:after="0" w:line="240" w:lineRule="auto"/>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В составе расчетов по ущербу и иным доходам будут отражаться:</w:t>
      </w:r>
    </w:p>
    <w:p w:rsidR="005003DA" w:rsidRPr="002C6794" w:rsidRDefault="005003DA" w:rsidP="007644C6">
      <w:pPr>
        <w:numPr>
          <w:ilvl w:val="0"/>
          <w:numId w:val="15"/>
        </w:numPr>
        <w:spacing w:before="100" w:beforeAutospacing="1" w:after="0" w:line="240" w:lineRule="auto"/>
        <w:ind w:left="0"/>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предварительная оплата, не возвращенная контрагентом в случае расторжения договоров и иных соглашений, в том числе по решению суда;</w:t>
      </w:r>
    </w:p>
    <w:p w:rsidR="005003DA" w:rsidRPr="002C6794" w:rsidRDefault="005003DA" w:rsidP="007644C6">
      <w:pPr>
        <w:numPr>
          <w:ilvl w:val="0"/>
          <w:numId w:val="15"/>
        </w:numPr>
        <w:spacing w:before="100" w:beforeAutospacing="1" w:after="100" w:afterAutospacing="1" w:line="240" w:lineRule="auto"/>
        <w:ind w:left="0"/>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своевременно не возвращенная (не удержанная из заработной платы) задолженность подотчетных лиц;</w:t>
      </w:r>
    </w:p>
    <w:p w:rsidR="005003DA" w:rsidRPr="002C6794" w:rsidRDefault="005003DA" w:rsidP="007644C6">
      <w:pPr>
        <w:numPr>
          <w:ilvl w:val="0"/>
          <w:numId w:val="15"/>
        </w:numPr>
        <w:spacing w:before="100" w:beforeAutospacing="1" w:after="100" w:afterAutospacing="1" w:line="240" w:lineRule="auto"/>
        <w:ind w:left="0"/>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задолженность за неотработанные дни отпуска при увольнении работника до окончания того рабочего года, в счет которого он уже получил ежегодный оплачиваемый отпуск;</w:t>
      </w:r>
    </w:p>
    <w:p w:rsidR="005003DA" w:rsidRPr="002C6794" w:rsidRDefault="005003DA" w:rsidP="007644C6">
      <w:pPr>
        <w:numPr>
          <w:ilvl w:val="0"/>
          <w:numId w:val="15"/>
        </w:numPr>
        <w:spacing w:before="100" w:beforeAutospacing="1" w:after="100" w:afterAutospacing="1" w:line="240" w:lineRule="auto"/>
        <w:ind w:left="0"/>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излишне произведенные выплаты;</w:t>
      </w:r>
    </w:p>
    <w:p w:rsidR="005003DA" w:rsidRPr="002C6794" w:rsidRDefault="005003DA" w:rsidP="007644C6">
      <w:pPr>
        <w:numPr>
          <w:ilvl w:val="0"/>
          <w:numId w:val="15"/>
        </w:numPr>
        <w:spacing w:before="100" w:beforeAutospacing="1" w:after="100" w:afterAutospacing="1" w:line="240" w:lineRule="auto"/>
        <w:ind w:left="0"/>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суммы принудительного изъятия, в том числе при возмещении ущерба, в частности, по страховым случаям или вследствие действия (бездействия) должностных лиц учреждения.</w:t>
      </w:r>
    </w:p>
    <w:p w:rsidR="003B6181" w:rsidRPr="002C6794" w:rsidRDefault="003B6181"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О</w:t>
      </w:r>
      <w:r w:rsidR="00AF460C" w:rsidRPr="002C6794">
        <w:rPr>
          <w:rFonts w:ascii="Times New Roman" w:hAnsi="Times New Roman" w:cs="Times New Roman"/>
          <w:sz w:val="24"/>
          <w:szCs w:val="24"/>
        </w:rPr>
        <w:t xml:space="preserve">тражаемый на счету размер ущерба, причиненного недостачами, хищениями, определяется исходя из текущей восстановительной стоимости материальных ценностей на день обнаружения ущерба. При этом под текущей восстановительной стоимостью понимается сумма денежных средств, которая необходима для восстановления указанных активов (п. 220 Инструкции № 157н). на суммы недостач, хищений, потерь от порчи, иного ущерба, не признанных виновными лицами к возмещению, оформленные в установленном порядке материалы передаются для предъявления гражданского иска либо возбуждения в установленном порядке уголовного дела. При получении решения суда суммы ущерба, предъявленного к возмещению, уточняются в соответствии с решением суда, исполнительным листом либо по иным основаниям согласно законодательству РФ. </w:t>
      </w:r>
    </w:p>
    <w:p w:rsidR="003B6181" w:rsidRPr="002C6794" w:rsidRDefault="00AF460C"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Добавленные аналитические счета применяются для отражения следующих операций: </w:t>
      </w:r>
    </w:p>
    <w:p w:rsidR="003B6181" w:rsidRPr="002C6794" w:rsidRDefault="00AF460C"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а) на счете 209 30 учитываются: суммы ущерба по произведенной предварительной оплате в рамках государственных (муниципальных) договоров на нужды учреждения, по иным соглашениям, не возвращенной контрагентом в случае расторжения договоров (иных соглашений), в том числе по решению суда, при ведении претензионной работы; суммы ущерба по задолженности подотчетных лиц, своевременно не возвращенной (не удержанной из заработной платы), в том числе в случае оспаривания удержаний; суммы ущерба в виде задолженности бывших работников перед учреждением за неотработанные дни отпуска при их увольнении до окончания того рабочего года, в счет которого они уже получили ежегодные </w:t>
      </w:r>
      <w:r w:rsidRPr="002C6794">
        <w:rPr>
          <w:rFonts w:ascii="Times New Roman" w:hAnsi="Times New Roman" w:cs="Times New Roman"/>
          <w:sz w:val="24"/>
          <w:szCs w:val="24"/>
        </w:rPr>
        <w:lastRenderedPageBreak/>
        <w:t>оплачиваемые отпуска; суммы ущерба, подлежащего возмещению по решению суда, в виде компенсации расходов, связанных с судопроизводством (оплата государственной пошлины, оплата судебных издержек); суммы восстановленной задолженности неплатежеспособных дебиторов по выявленным потерям, ранее списанной на забалансовый счет; прочие суммы ущерба, возникающие в ходе хозяйственной деятельности учреждения;</w:t>
      </w:r>
    </w:p>
    <w:p w:rsidR="003B6181" w:rsidRPr="002C6794" w:rsidRDefault="00AF460C"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б) на счете 209 40 учитываются: суммы ущерба в виде начисленных процентов за пользование чужими денежными средствами вследствие их неправомерного удержания, уклонения от их возврата, иной просрочки в их уплате либо неосновательного получения или сбережения; суммы расходов, связанных с судопроизводством; суммы неустойки, предусмотренные договорами; суммы восстановленной задолженности неплатежеспособных дебиторов по выявленным потерям, ранее списанной на забалансовый счет; </w:t>
      </w:r>
    </w:p>
    <w:p w:rsidR="00BB3D14" w:rsidRPr="002C6794" w:rsidRDefault="00AF460C" w:rsidP="007644C6">
      <w:pPr>
        <w:spacing w:line="240" w:lineRule="auto"/>
        <w:rPr>
          <w:rFonts w:ascii="Times New Roman" w:hAnsi="Times New Roman" w:cs="Times New Roman"/>
          <w:sz w:val="24"/>
          <w:szCs w:val="24"/>
          <w:shd w:val="clear" w:color="auto" w:fill="FFFFFF"/>
        </w:rPr>
      </w:pPr>
      <w:r w:rsidRPr="002C6794">
        <w:rPr>
          <w:rFonts w:ascii="Times New Roman" w:hAnsi="Times New Roman" w:cs="Times New Roman"/>
          <w:sz w:val="24"/>
          <w:szCs w:val="24"/>
        </w:rPr>
        <w:t>в) на счете 209 83 учитываются расчеты по иным доходам, возникающим в ходе хозяйственной деятельности</w:t>
      </w:r>
      <w:r w:rsidRPr="002C6794">
        <w:rPr>
          <w:rFonts w:ascii="Times New Roman" w:hAnsi="Times New Roman" w:cs="Times New Roman"/>
          <w:sz w:val="24"/>
          <w:szCs w:val="24"/>
          <w:shd w:val="clear" w:color="auto" w:fill="FFFFFF"/>
        </w:rPr>
        <w:t xml:space="preserve"> учреждения, не отраженные на соответствующих аналитических счетах счета 205 00 «Расчеты по доходам». </w:t>
      </w:r>
    </w:p>
    <w:p w:rsidR="00435819" w:rsidRPr="00091088" w:rsidRDefault="00091088" w:rsidP="00091088">
      <w:pPr>
        <w:pStyle w:val="2"/>
        <w:jc w:val="left"/>
        <w:rPr>
          <w:rFonts w:ascii="Times New Roman" w:eastAsia="Times New Roman" w:hAnsi="Times New Roman" w:cs="Times New Roman"/>
          <w:b w:val="0"/>
          <w:i w:val="0"/>
          <w:color w:val="auto"/>
        </w:rPr>
      </w:pPr>
      <w:r w:rsidRPr="00EE743E">
        <w:rPr>
          <w:rStyle w:val="enumerated"/>
          <w:rFonts w:ascii="Times New Roman" w:eastAsia="Times New Roman" w:hAnsi="Times New Roman" w:cs="Times New Roman"/>
          <w:i w:val="0"/>
          <w:color w:val="auto"/>
        </w:rPr>
        <w:t>2.</w:t>
      </w:r>
      <w:r w:rsidR="008650FA">
        <w:rPr>
          <w:rStyle w:val="enumerated"/>
          <w:rFonts w:ascii="Times New Roman" w:eastAsia="Times New Roman" w:hAnsi="Times New Roman" w:cs="Times New Roman"/>
          <w:i w:val="0"/>
          <w:color w:val="auto"/>
        </w:rPr>
        <w:t>7</w:t>
      </w:r>
      <w:r w:rsidRPr="00EE743E">
        <w:rPr>
          <w:rStyle w:val="enumerated"/>
          <w:rFonts w:ascii="Times New Roman" w:eastAsia="Times New Roman" w:hAnsi="Times New Roman" w:cs="Times New Roman"/>
          <w:i w:val="0"/>
          <w:color w:val="auto"/>
        </w:rPr>
        <w:t>.</w:t>
      </w:r>
      <w:r w:rsidR="00435819" w:rsidRPr="00EE743E">
        <w:rPr>
          <w:rFonts w:ascii="Times New Roman" w:eastAsia="Times New Roman" w:hAnsi="Times New Roman" w:cs="Times New Roman"/>
          <w:i w:val="0"/>
          <w:color w:val="auto"/>
        </w:rPr>
        <w:t xml:space="preserve"> Учет расчетов с учредителем</w:t>
      </w:r>
      <w:r w:rsidR="00435819" w:rsidRPr="00091088">
        <w:rPr>
          <w:rFonts w:ascii="Times New Roman" w:eastAsia="Times New Roman" w:hAnsi="Times New Roman" w:cs="Times New Roman"/>
          <w:b w:val="0"/>
          <w:i w:val="0"/>
          <w:color w:val="auto"/>
        </w:rPr>
        <w:t>.</w:t>
      </w:r>
    </w:p>
    <w:p w:rsidR="00435819" w:rsidRPr="002C6794" w:rsidRDefault="00435819" w:rsidP="00E6621B">
      <w:pPr>
        <w:pStyle w:val="a5"/>
        <w:spacing w:before="0" w:beforeAutospacing="0" w:after="0" w:afterAutospacing="0"/>
        <w:rPr>
          <w:rFonts w:eastAsiaTheme="minorEastAsia"/>
        </w:rPr>
      </w:pPr>
      <w:r w:rsidRPr="002C6794">
        <w:t>На счете 0 210 06 000 "Расчеты с учредителем" подлежит учету балансовая стоимость имущества, которым согласно действующему законодательству учреждение:</w:t>
      </w:r>
    </w:p>
    <w:p w:rsidR="00435819" w:rsidRPr="002C6794" w:rsidRDefault="00435819" w:rsidP="00E6621B">
      <w:pPr>
        <w:pStyle w:val="a5"/>
        <w:spacing w:before="0" w:beforeAutospacing="0" w:after="0" w:afterAutospacing="0"/>
      </w:pPr>
      <w:r w:rsidRPr="002C6794">
        <w:t>- может распоряжаться только по согласованию с собственником;</w:t>
      </w:r>
    </w:p>
    <w:p w:rsidR="00435819" w:rsidRPr="002C6794" w:rsidRDefault="00435819" w:rsidP="00E6621B">
      <w:pPr>
        <w:pStyle w:val="a5"/>
        <w:spacing w:before="0" w:beforeAutospacing="0" w:after="0" w:afterAutospacing="0"/>
      </w:pPr>
      <w:r w:rsidRPr="002C6794">
        <w:t>- не отвечает по своим обязательствам.</w:t>
      </w:r>
    </w:p>
    <w:p w:rsidR="00435819" w:rsidRPr="002C6794" w:rsidRDefault="00435819" w:rsidP="007644C6">
      <w:pPr>
        <w:pStyle w:val="a5"/>
      </w:pPr>
      <w:r w:rsidRPr="002C6794">
        <w:t>Операции, связанные с движением имущества (в том числе недвижимого и особо ценного движимого) между органом, осуществляющим в отношении учреждения функции и полномочия учредителя, и учреждением, отражаются (в части балансовой стоимости объектов):</w:t>
      </w:r>
    </w:p>
    <w:p w:rsidR="00193EB0" w:rsidRPr="002C6794" w:rsidRDefault="00435819" w:rsidP="007644C6">
      <w:pPr>
        <w:pStyle w:val="a5"/>
      </w:pPr>
      <w:r w:rsidRPr="002C6794">
        <w:t xml:space="preserve">- при поступлении имущества: по дебету соответствующих аналитических счетов счета 0 100 00 000 "Нефинансовые активы" и </w:t>
      </w:r>
      <w:r w:rsidR="00193EB0" w:rsidRPr="00193EB0">
        <w:t>кредиту счета 0 401 10 189 "Иные доходы"</w:t>
      </w:r>
      <w:r w:rsidR="00193EB0">
        <w:t>.</w:t>
      </w:r>
    </w:p>
    <w:p w:rsidR="00435819" w:rsidRPr="002C6794" w:rsidRDefault="00435819" w:rsidP="007644C6">
      <w:pPr>
        <w:pStyle w:val="a5"/>
      </w:pPr>
      <w:r w:rsidRPr="002C6794">
        <w:t>- при выбытии имущества: по дебету счета 0 401 20 241 "Расходы на безвозмездные перечисления государственным и муниципальным организациям" и кредиту соответствующих аналитических счетов счета 0 100 00 000 "Нефинансовые активы".</w:t>
      </w:r>
    </w:p>
    <w:p w:rsidR="00435819" w:rsidRPr="002C6794" w:rsidRDefault="00435819" w:rsidP="007644C6">
      <w:pPr>
        <w:pStyle w:val="a5"/>
      </w:pPr>
      <w:r w:rsidRPr="002C6794">
        <w:t xml:space="preserve"> Изменение (корректировка) показателя счета 0 210 06 000 "Расчеты с учредителем" осуществляется в корреспонденции со счетом 0 401 10 172 "Доходы от операций с активами" один раз в год (перед составлением годовой отчетности).</w:t>
      </w:r>
    </w:p>
    <w:p w:rsidR="00435819" w:rsidRPr="002C6794" w:rsidRDefault="00435819" w:rsidP="007644C6">
      <w:pPr>
        <w:pStyle w:val="a5"/>
      </w:pPr>
      <w:r w:rsidRPr="002C6794">
        <w:t>На суммы изменений показателя счета 0 210 06 000 "Расчеты с учредителем" учреждение направляет учредителю Извещения (ф. 0504805).</w:t>
      </w:r>
    </w:p>
    <w:p w:rsidR="00435819" w:rsidRPr="00EE743E" w:rsidRDefault="00091088" w:rsidP="00EE743E">
      <w:pPr>
        <w:pStyle w:val="2"/>
        <w:jc w:val="left"/>
        <w:rPr>
          <w:rFonts w:ascii="Times New Roman" w:eastAsia="Times New Roman" w:hAnsi="Times New Roman" w:cs="Times New Roman"/>
          <w:i w:val="0"/>
          <w:color w:val="auto"/>
        </w:rPr>
      </w:pPr>
      <w:r w:rsidRPr="00EE743E">
        <w:rPr>
          <w:rStyle w:val="enumerated"/>
          <w:rFonts w:ascii="Times New Roman" w:eastAsia="Times New Roman" w:hAnsi="Times New Roman" w:cs="Times New Roman"/>
          <w:i w:val="0"/>
          <w:color w:val="auto"/>
        </w:rPr>
        <w:t>2.</w:t>
      </w:r>
      <w:r w:rsidR="008650FA">
        <w:rPr>
          <w:rStyle w:val="enumerated"/>
          <w:rFonts w:ascii="Times New Roman" w:eastAsia="Times New Roman" w:hAnsi="Times New Roman" w:cs="Times New Roman"/>
          <w:i w:val="0"/>
          <w:color w:val="auto"/>
        </w:rPr>
        <w:t>8</w:t>
      </w:r>
      <w:r w:rsidRPr="00EE743E">
        <w:rPr>
          <w:rStyle w:val="enumerated"/>
          <w:rFonts w:ascii="Times New Roman" w:eastAsia="Times New Roman" w:hAnsi="Times New Roman" w:cs="Times New Roman"/>
          <w:i w:val="0"/>
          <w:color w:val="auto"/>
        </w:rPr>
        <w:t>.</w:t>
      </w:r>
      <w:r w:rsidR="00435819" w:rsidRPr="00EE743E">
        <w:rPr>
          <w:rFonts w:ascii="Times New Roman" w:eastAsia="Times New Roman" w:hAnsi="Times New Roman" w:cs="Times New Roman"/>
          <w:i w:val="0"/>
          <w:color w:val="auto"/>
        </w:rPr>
        <w:t xml:space="preserve"> Учет расчетов по налогам и взносам</w:t>
      </w:r>
    </w:p>
    <w:p w:rsidR="00435819" w:rsidRPr="002C6794" w:rsidRDefault="00435819" w:rsidP="007644C6">
      <w:pPr>
        <w:pStyle w:val="a5"/>
        <w:rPr>
          <w:rFonts w:eastAsiaTheme="minorEastAsia"/>
        </w:rPr>
      </w:pPr>
      <w:r w:rsidRPr="002C6794">
        <w:t xml:space="preserve">Операции по уплате НДС и налога на прибыль организаций </w:t>
      </w:r>
      <w:r w:rsidR="00737AC3">
        <w:t xml:space="preserve">в </w:t>
      </w:r>
      <w:r w:rsidR="00EE743E">
        <w:t>ОУ не ведутся и не учитываются.</w:t>
      </w:r>
    </w:p>
    <w:p w:rsidR="00435819" w:rsidRPr="002C6794" w:rsidRDefault="00435819" w:rsidP="007644C6">
      <w:pPr>
        <w:pStyle w:val="a5"/>
      </w:pPr>
      <w:r w:rsidRPr="002C6794">
        <w:t>Любые пени, штрафы и иные санкции, перечисляемые в бюджеты, в том числе по страховым взносам, учитываются на счете 303 05 "Расчеты по прочим платежам в бюджет".</w:t>
      </w:r>
    </w:p>
    <w:p w:rsidR="00435819" w:rsidRDefault="00435819" w:rsidP="007644C6">
      <w:pPr>
        <w:pStyle w:val="a5"/>
      </w:pPr>
      <w:r w:rsidRPr="002C6794">
        <w:t>Начисление налогов (авансовых платежей по налогам) за налоговый (отчетный) период отражается в учете последним днем налогового (отчетного) периода.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3. МЕТОДОЛОГИЧЕСКИЙ РАЗДЕЛ УЧЕТНОЙ ПОЛИТИКИ УЧРЕЖДЕНИЯ В ЧАСТИ ВЕДЕНИЯ НАЛОГОВОГО УЧЕТА.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lastRenderedPageBreak/>
        <w:t xml:space="preserve">Налоговый учет в учреждении ведется </w:t>
      </w:r>
      <w:r w:rsidR="005641D2" w:rsidRPr="002C6794">
        <w:rPr>
          <w:rFonts w:ascii="Times New Roman" w:hAnsi="Times New Roman" w:cs="Times New Roman"/>
          <w:iCs/>
          <w:sz w:val="24"/>
          <w:szCs w:val="24"/>
        </w:rPr>
        <w:t>главны</w:t>
      </w:r>
      <w:r w:rsidR="00744C08" w:rsidRPr="002C6794">
        <w:rPr>
          <w:rFonts w:ascii="Times New Roman" w:hAnsi="Times New Roman" w:cs="Times New Roman"/>
          <w:iCs/>
          <w:sz w:val="24"/>
          <w:szCs w:val="24"/>
        </w:rPr>
        <w:t>м бухгалтером</w:t>
      </w:r>
      <w:r w:rsidRPr="002C6794">
        <w:rPr>
          <w:rFonts w:ascii="Times New Roman" w:hAnsi="Times New Roman" w:cs="Times New Roman"/>
          <w:iCs/>
          <w:sz w:val="24"/>
          <w:szCs w:val="24"/>
        </w:rPr>
        <w:t xml:space="preserve"> учреждения. </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 </w:t>
      </w:r>
      <w:r w:rsidRPr="002C6794">
        <w:rPr>
          <w:rFonts w:ascii="Times New Roman" w:hAnsi="Times New Roman" w:cs="Times New Roman"/>
          <w:b/>
          <w:iCs/>
          <w:sz w:val="24"/>
          <w:szCs w:val="24"/>
        </w:rPr>
        <w:t>3.1 Налог на прибыль организаций.</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Прибылью учреждения признается разница между доходами и расходами, которые определяются по правилам </w:t>
      </w:r>
      <w:hyperlink r:id="rId78" w:anchor="l6257" w:history="1">
        <w:r w:rsidRPr="002C6794">
          <w:rPr>
            <w:rFonts w:ascii="Times New Roman" w:hAnsi="Times New Roman" w:cs="Times New Roman"/>
            <w:iCs/>
            <w:sz w:val="24"/>
            <w:szCs w:val="24"/>
          </w:rPr>
          <w:t>главы 25</w:t>
        </w:r>
      </w:hyperlink>
      <w:r w:rsidRPr="002C6794">
        <w:rPr>
          <w:rFonts w:ascii="Times New Roman" w:hAnsi="Times New Roman" w:cs="Times New Roman"/>
          <w:iCs/>
          <w:sz w:val="24"/>
          <w:szCs w:val="24"/>
        </w:rPr>
        <w:t xml:space="preserve"> НК РФ. При определении налоговой базы прибыль, подлежащая налогообложению, определяется нарастающим итогом с начала налогового периода.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Учреждение, удовлетворяет условиям </w:t>
      </w:r>
      <w:hyperlink r:id="rId79" w:anchor="l7461" w:history="1">
        <w:r w:rsidRPr="002C6794">
          <w:rPr>
            <w:rFonts w:ascii="Times New Roman" w:hAnsi="Times New Roman" w:cs="Times New Roman"/>
            <w:iCs/>
            <w:sz w:val="24"/>
            <w:szCs w:val="24"/>
          </w:rPr>
          <w:t>пункта 3</w:t>
        </w:r>
      </w:hyperlink>
      <w:r w:rsidRPr="002C6794">
        <w:rPr>
          <w:rFonts w:ascii="Times New Roman" w:hAnsi="Times New Roman" w:cs="Times New Roman"/>
          <w:iCs/>
          <w:sz w:val="24"/>
          <w:szCs w:val="24"/>
        </w:rPr>
        <w:t xml:space="preserve"> статьи 284.1 НК РФ и облагает полученную прибыль по ставке налога 0%.</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3.2. Налог на добавленную стоимость.</w:t>
      </w:r>
    </w:p>
    <w:p w:rsidR="00754B2A" w:rsidRPr="002C6794" w:rsidRDefault="00754B2A"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В соответствии с пп.14 п.2 ст. 149 НК РФ не подлежит налогообложению (освобождается от налогообложения) реализация услуг в сфере образования, оказываемых некоммерческими образовательными организациями по реализации общеобразовательных и (или) профессиональных образовательных программ (основных и (или) дополнительных).</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3.3. Налог на имущество организаций.</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Объектов недвижимости в части, которых налог уплачивается с кадастровой стоимости, у учреждения не имеется. Объектами налогообложения налогом на имущество организаций у учреждения признается движимое (принятое на учет в качестве ОС до 01.01.2013 г.) и недвижимое имущество, учитываемое на балансе в качестве объектов ОС в порядке, установленном для ведения бухгалтерского учета.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Налогооблагаемая база по налогу на имущество формируется учреждением в соответствии со статьями </w:t>
      </w:r>
      <w:hyperlink r:id="rId80" w:anchor="l15069" w:history="1">
        <w:r w:rsidRPr="002C6794">
          <w:rPr>
            <w:rFonts w:ascii="Times New Roman" w:hAnsi="Times New Roman" w:cs="Times New Roman"/>
            <w:iCs/>
            <w:sz w:val="24"/>
            <w:szCs w:val="24"/>
          </w:rPr>
          <w:t>374</w:t>
        </w:r>
      </w:hyperlink>
      <w:r w:rsidRPr="002C6794">
        <w:rPr>
          <w:rFonts w:ascii="Times New Roman" w:hAnsi="Times New Roman" w:cs="Times New Roman"/>
          <w:iCs/>
          <w:sz w:val="24"/>
          <w:szCs w:val="24"/>
        </w:rPr>
        <w:t xml:space="preserve"> - </w:t>
      </w:r>
      <w:hyperlink r:id="rId81" w:anchor="l13110" w:history="1">
        <w:r w:rsidRPr="002C6794">
          <w:rPr>
            <w:rFonts w:ascii="Times New Roman" w:hAnsi="Times New Roman" w:cs="Times New Roman"/>
            <w:iCs/>
            <w:sz w:val="24"/>
            <w:szCs w:val="24"/>
          </w:rPr>
          <w:t>375</w:t>
        </w:r>
      </w:hyperlink>
      <w:r w:rsidRPr="002C6794">
        <w:rPr>
          <w:rFonts w:ascii="Times New Roman" w:hAnsi="Times New Roman" w:cs="Times New Roman"/>
          <w:iCs/>
          <w:sz w:val="24"/>
          <w:szCs w:val="24"/>
        </w:rPr>
        <w:t xml:space="preserve"> НК РФ.</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Налог рассчитывается исходя из налоговой ставки, установленной </w:t>
      </w:r>
      <w:r w:rsidR="00E30173" w:rsidRPr="002C6794">
        <w:rPr>
          <w:rFonts w:ascii="Times New Roman" w:hAnsi="Times New Roman" w:cs="Times New Roman"/>
          <w:iCs/>
          <w:sz w:val="24"/>
          <w:szCs w:val="24"/>
        </w:rPr>
        <w:t>муниципальной администрацией</w:t>
      </w:r>
      <w:r w:rsidRPr="002C6794">
        <w:rPr>
          <w:rFonts w:ascii="Times New Roman" w:hAnsi="Times New Roman" w:cs="Times New Roman"/>
          <w:iCs/>
          <w:sz w:val="24"/>
          <w:szCs w:val="24"/>
        </w:rPr>
        <w:t xml:space="preserve">. </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3.4. Земельный налог.</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Налогооблагаемая база по земельному налогу формируется учреждением в соответствии со статьями </w:t>
      </w:r>
      <w:hyperlink r:id="rId82" w:anchor="l4620" w:history="1">
        <w:r w:rsidRPr="002C6794">
          <w:rPr>
            <w:rFonts w:ascii="Times New Roman" w:hAnsi="Times New Roman" w:cs="Times New Roman"/>
            <w:iCs/>
            <w:sz w:val="24"/>
            <w:szCs w:val="24"/>
          </w:rPr>
          <w:t>389</w:t>
        </w:r>
      </w:hyperlink>
      <w:r w:rsidRPr="002C6794">
        <w:rPr>
          <w:rFonts w:ascii="Times New Roman" w:hAnsi="Times New Roman" w:cs="Times New Roman"/>
          <w:iCs/>
          <w:sz w:val="24"/>
          <w:szCs w:val="24"/>
        </w:rPr>
        <w:t xml:space="preserve"> - </w:t>
      </w:r>
      <w:hyperlink r:id="rId83" w:anchor="l4756" w:history="1">
        <w:r w:rsidRPr="002C6794">
          <w:rPr>
            <w:rFonts w:ascii="Times New Roman" w:hAnsi="Times New Roman" w:cs="Times New Roman"/>
            <w:iCs/>
            <w:sz w:val="24"/>
            <w:szCs w:val="24"/>
          </w:rPr>
          <w:t>391</w:t>
        </w:r>
      </w:hyperlink>
      <w:r w:rsidRPr="002C6794">
        <w:rPr>
          <w:rFonts w:ascii="Times New Roman" w:hAnsi="Times New Roman" w:cs="Times New Roman"/>
          <w:iCs/>
          <w:sz w:val="24"/>
          <w:szCs w:val="24"/>
        </w:rPr>
        <w:t xml:space="preserve"> НК РФ. Исчисление налога производится исходя из ставки, установленной местным законодательством. Налог и авансовые платежи уплачиваются учреждением в порядке и сроки, предусмотренные </w:t>
      </w:r>
      <w:hyperlink r:id="rId84" w:anchor="l11412" w:history="1">
        <w:r w:rsidRPr="002C6794">
          <w:rPr>
            <w:rFonts w:ascii="Times New Roman" w:hAnsi="Times New Roman" w:cs="Times New Roman"/>
            <w:iCs/>
            <w:sz w:val="24"/>
            <w:szCs w:val="24"/>
          </w:rPr>
          <w:t>статьей 396</w:t>
        </w:r>
      </w:hyperlink>
      <w:r w:rsidRPr="002C6794">
        <w:rPr>
          <w:rFonts w:ascii="Times New Roman" w:hAnsi="Times New Roman" w:cs="Times New Roman"/>
          <w:iCs/>
          <w:sz w:val="24"/>
          <w:szCs w:val="24"/>
        </w:rPr>
        <w:t xml:space="preserve"> НК РФ.</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 </w:t>
      </w:r>
      <w:r w:rsidRPr="002C6794">
        <w:rPr>
          <w:rFonts w:ascii="Times New Roman" w:hAnsi="Times New Roman" w:cs="Times New Roman"/>
          <w:b/>
          <w:iCs/>
          <w:sz w:val="24"/>
          <w:szCs w:val="24"/>
        </w:rPr>
        <w:t>3.5. Налог на доходы физических лиц.</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Учреждение признается налоговым агентом по НДФЛ, обособленных подразделений не имеет.</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При исчислении сумм налога стандартные налоговые вычеты предоставляются налогоплательщику за каждый месяц налогового периода путем уменьшения в каждом месяце налогового периода налоговой базы на соответствующий установленный размер налогового вычета.</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Если в отдельные месяцы налогового периода учреждение не выплачивало налогоплательщику дохода, облагаемого НДФЛ, стандартные налоговые вычеты предоставляются учреждением за каждый месяц налогового периода, включая те месяцы, в которых не было выплат дохода (Письмо Минфина Российской Федерации </w:t>
      </w:r>
      <w:hyperlink r:id="rId85" w:history="1">
        <w:r w:rsidRPr="002C6794">
          <w:rPr>
            <w:rFonts w:ascii="Times New Roman" w:hAnsi="Times New Roman" w:cs="Times New Roman"/>
            <w:iCs/>
            <w:sz w:val="24"/>
            <w:szCs w:val="24"/>
          </w:rPr>
          <w:t>от 06.02.2013 г. N 03-04-06/8-36</w:t>
        </w:r>
      </w:hyperlink>
      <w:r w:rsidRPr="002C6794">
        <w:rPr>
          <w:rFonts w:ascii="Times New Roman" w:hAnsi="Times New Roman" w:cs="Times New Roman"/>
          <w:iCs/>
          <w:sz w:val="24"/>
          <w:szCs w:val="24"/>
        </w:rPr>
        <w:t>).</w:t>
      </w:r>
    </w:p>
    <w:p w:rsidR="00E60BCF" w:rsidRPr="002C6794" w:rsidRDefault="008D1BE2" w:rsidP="007644C6">
      <w:pPr>
        <w:spacing w:after="0" w:line="240" w:lineRule="auto"/>
        <w:ind w:firstLine="547"/>
        <w:jc w:val="both"/>
        <w:rPr>
          <w:rFonts w:ascii="Times New Roman" w:eastAsia="Times New Roman" w:hAnsi="Times New Roman" w:cs="Times New Roman"/>
          <w:b/>
          <w:bCs/>
          <w:sz w:val="24"/>
          <w:szCs w:val="24"/>
        </w:rPr>
      </w:pPr>
      <w:r w:rsidRPr="002C6794">
        <w:rPr>
          <w:rFonts w:ascii="Times New Roman" w:hAnsi="Times New Roman" w:cs="Times New Roman"/>
          <w:iCs/>
          <w:sz w:val="24"/>
          <w:szCs w:val="24"/>
        </w:rPr>
        <w:t xml:space="preserve">Учет доходов, полученных физическими лицами от учреждения, ведется в налоговом регистре по каждому налогоплательщику, форма которого приведена в </w:t>
      </w:r>
      <w:r w:rsidRPr="002C6794">
        <w:rPr>
          <w:rFonts w:ascii="Times New Roman" w:hAnsi="Times New Roman" w:cs="Times New Roman"/>
          <w:iCs/>
          <w:sz w:val="24"/>
          <w:szCs w:val="24"/>
          <w:highlight w:val="yellow"/>
        </w:rPr>
        <w:t xml:space="preserve">Приложении N </w:t>
      </w:r>
      <w:r w:rsidR="00EE743E">
        <w:rPr>
          <w:rFonts w:ascii="Times New Roman" w:hAnsi="Times New Roman" w:cs="Times New Roman"/>
          <w:iCs/>
          <w:sz w:val="24"/>
          <w:szCs w:val="24"/>
        </w:rPr>
        <w:t>2</w:t>
      </w:r>
      <w:r w:rsidR="00CC67A6">
        <w:rPr>
          <w:rFonts w:ascii="Times New Roman" w:hAnsi="Times New Roman" w:cs="Times New Roman"/>
          <w:iCs/>
          <w:sz w:val="24"/>
          <w:szCs w:val="24"/>
        </w:rPr>
        <w:t>4</w:t>
      </w:r>
      <w:r w:rsidRPr="002C6794">
        <w:rPr>
          <w:rFonts w:ascii="Times New Roman" w:hAnsi="Times New Roman" w:cs="Times New Roman"/>
          <w:iCs/>
          <w:sz w:val="24"/>
          <w:szCs w:val="24"/>
        </w:rPr>
        <w:t xml:space="preserve"> к настоящему Положению по учетной политике.</w:t>
      </w:r>
      <w:r w:rsidR="001E48A6" w:rsidRPr="002C6794">
        <w:rPr>
          <w:rFonts w:ascii="Times New Roman" w:eastAsia="Times New Roman" w:hAnsi="Times New Roman" w:cs="Times New Roman"/>
          <w:b/>
          <w:bCs/>
          <w:sz w:val="24"/>
          <w:szCs w:val="24"/>
        </w:rPr>
        <w:t xml:space="preserve"> </w:t>
      </w:r>
      <w:r w:rsidR="00EE743E" w:rsidRPr="002C6794">
        <w:rPr>
          <w:rFonts w:ascii="Times New Roman" w:hAnsi="Times New Roman" w:cs="Times New Roman"/>
          <w:iCs/>
          <w:sz w:val="24"/>
          <w:szCs w:val="24"/>
        </w:rPr>
        <w:t>Указанны</w:t>
      </w:r>
      <w:r w:rsidR="00EE743E">
        <w:rPr>
          <w:rFonts w:ascii="Times New Roman" w:hAnsi="Times New Roman" w:cs="Times New Roman"/>
          <w:iCs/>
          <w:sz w:val="24"/>
          <w:szCs w:val="24"/>
        </w:rPr>
        <w:t>й регистр учета веде</w:t>
      </w:r>
      <w:r w:rsidR="00EE743E" w:rsidRPr="002C6794">
        <w:rPr>
          <w:rFonts w:ascii="Times New Roman" w:hAnsi="Times New Roman" w:cs="Times New Roman"/>
          <w:iCs/>
          <w:sz w:val="24"/>
          <w:szCs w:val="24"/>
        </w:rPr>
        <w:t>тся в электронном виде, а по окончании расчетного периода, выводятся на печать</w:t>
      </w:r>
    </w:p>
    <w:p w:rsidR="001E48A6" w:rsidRPr="002C6794" w:rsidRDefault="001E48A6" w:rsidP="007644C6">
      <w:pPr>
        <w:spacing w:after="0" w:line="240" w:lineRule="auto"/>
        <w:ind w:firstLine="547"/>
        <w:jc w:val="both"/>
        <w:rPr>
          <w:rFonts w:ascii="Times New Roman" w:eastAsia="Times New Roman" w:hAnsi="Times New Roman" w:cs="Times New Roman"/>
          <w:sz w:val="24"/>
          <w:szCs w:val="24"/>
        </w:rPr>
      </w:pPr>
      <w:r w:rsidRPr="002C6794">
        <w:rPr>
          <w:rFonts w:ascii="Times New Roman" w:eastAsia="Times New Roman" w:hAnsi="Times New Roman" w:cs="Times New Roman"/>
          <w:bCs/>
          <w:sz w:val="24"/>
          <w:szCs w:val="24"/>
        </w:rPr>
        <w:lastRenderedPageBreak/>
        <w:t>Удержанный НДФЛ должен быть перечислен не позднее даты, следующей за днем выплаты дохода</w:t>
      </w:r>
    </w:p>
    <w:p w:rsidR="001E48A6" w:rsidRPr="002C6794" w:rsidRDefault="001E48A6" w:rsidP="007644C6">
      <w:pPr>
        <w:spacing w:after="0" w:line="240" w:lineRule="auto"/>
        <w:ind w:firstLine="547"/>
        <w:jc w:val="both"/>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xml:space="preserve">Это общее правило установлено </w:t>
      </w:r>
      <w:r w:rsidRPr="00EE743E">
        <w:rPr>
          <w:rFonts w:ascii="Times New Roman" w:eastAsia="Times New Roman" w:hAnsi="Times New Roman" w:cs="Times New Roman"/>
          <w:sz w:val="24"/>
          <w:szCs w:val="24"/>
        </w:rPr>
        <w:t>в п. 6 ст. 226</w:t>
      </w:r>
      <w:r w:rsidRPr="002C6794">
        <w:rPr>
          <w:rFonts w:ascii="Times New Roman" w:eastAsia="Times New Roman" w:hAnsi="Times New Roman" w:cs="Times New Roman"/>
          <w:sz w:val="24"/>
          <w:szCs w:val="24"/>
        </w:rPr>
        <w:t xml:space="preserve"> НК РФ. Исключение касается отпускных и пособий по временной нетрудоспособности (включая пособие по уходу за больным ребенком). Удержанный с них НДФЛ нужно перечислять в бюджет не позднее последнего дня месяца, в котором они выплачены.</w:t>
      </w:r>
    </w:p>
    <w:p w:rsidR="00E60BCF" w:rsidRPr="002C6794" w:rsidRDefault="008D1BE2" w:rsidP="007644C6">
      <w:pPr>
        <w:spacing w:after="0" w:line="240" w:lineRule="auto"/>
        <w:ind w:firstLine="547"/>
        <w:jc w:val="both"/>
        <w:rPr>
          <w:rFonts w:ascii="Times New Roman" w:eastAsia="Times New Roman" w:hAnsi="Times New Roman" w:cs="Times New Roman"/>
          <w:sz w:val="24"/>
          <w:szCs w:val="24"/>
        </w:rPr>
      </w:pPr>
      <w:r w:rsidRPr="002C6794">
        <w:rPr>
          <w:rFonts w:ascii="Times New Roman" w:hAnsi="Times New Roman" w:cs="Times New Roman"/>
          <w:iCs/>
          <w:sz w:val="24"/>
          <w:szCs w:val="24"/>
        </w:rPr>
        <w:t xml:space="preserve">Факт обнаружения излишнего удержания налога подтверждается приказом </w:t>
      </w:r>
      <w:r w:rsidR="00737AC3">
        <w:rPr>
          <w:rFonts w:ascii="Times New Roman" w:hAnsi="Times New Roman" w:cs="Times New Roman"/>
          <w:iCs/>
          <w:sz w:val="24"/>
          <w:szCs w:val="24"/>
        </w:rPr>
        <w:t>директора</w:t>
      </w:r>
      <w:r w:rsidRPr="002C6794">
        <w:rPr>
          <w:rFonts w:ascii="Times New Roman" w:hAnsi="Times New Roman" w:cs="Times New Roman"/>
          <w:iCs/>
          <w:sz w:val="24"/>
          <w:szCs w:val="24"/>
        </w:rPr>
        <w:t>, с которым работник учреждения должен быть ознакомлен под роспись с указанием даты.</w:t>
      </w:r>
      <w:r w:rsidR="001E48A6" w:rsidRPr="002C6794">
        <w:rPr>
          <w:rFonts w:ascii="Times New Roman" w:eastAsia="Times New Roman" w:hAnsi="Times New Roman" w:cs="Times New Roman"/>
          <w:sz w:val="24"/>
          <w:szCs w:val="24"/>
        </w:rPr>
        <w:t xml:space="preserve"> </w:t>
      </w:r>
    </w:p>
    <w:p w:rsidR="001E48A6" w:rsidRPr="002C6794" w:rsidRDefault="001E48A6" w:rsidP="007644C6">
      <w:pPr>
        <w:spacing w:after="0" w:line="240" w:lineRule="auto"/>
        <w:ind w:firstLine="547"/>
        <w:jc w:val="both"/>
        <w:rPr>
          <w:rFonts w:ascii="Times New Roman" w:eastAsia="Times New Roman" w:hAnsi="Times New Roman" w:cs="Times New Roman"/>
          <w:sz w:val="24"/>
          <w:szCs w:val="24"/>
        </w:rPr>
      </w:pPr>
      <w:r w:rsidRPr="002C6794">
        <w:rPr>
          <w:rFonts w:ascii="Times New Roman" w:eastAsia="Times New Roman" w:hAnsi="Times New Roman" w:cs="Times New Roman"/>
          <w:sz w:val="24"/>
          <w:szCs w:val="24"/>
        </w:rPr>
        <w:t xml:space="preserve">Налоговые агенты обязаны в течение месяца, следующего за первым кварталом, полугодием и девятью месяцами, подавать в инспекцию </w:t>
      </w:r>
      <w:r w:rsidRPr="00EE743E">
        <w:rPr>
          <w:rFonts w:ascii="Times New Roman" w:eastAsia="Times New Roman" w:hAnsi="Times New Roman" w:cs="Times New Roman"/>
          <w:sz w:val="24"/>
          <w:szCs w:val="24"/>
        </w:rPr>
        <w:t>расчет исчисленных и удержанных сумм НДФЛ (п. 2 ст. 230 НК РФ). Расчет за год подается не</w:t>
      </w:r>
      <w:r w:rsidRPr="002C6794">
        <w:rPr>
          <w:rFonts w:ascii="Times New Roman" w:eastAsia="Times New Roman" w:hAnsi="Times New Roman" w:cs="Times New Roman"/>
          <w:sz w:val="24"/>
          <w:szCs w:val="24"/>
        </w:rPr>
        <w:t xml:space="preserve"> позднее</w:t>
      </w:r>
      <w:r w:rsidR="00737AC3">
        <w:rPr>
          <w:rFonts w:ascii="Times New Roman" w:eastAsia="Times New Roman" w:hAnsi="Times New Roman" w:cs="Times New Roman"/>
          <w:sz w:val="24"/>
          <w:szCs w:val="24"/>
        </w:rPr>
        <w:t xml:space="preserve"> дня,</w:t>
      </w:r>
      <w:r w:rsidRPr="002C6794">
        <w:rPr>
          <w:rFonts w:ascii="Times New Roman" w:eastAsia="Times New Roman" w:hAnsi="Times New Roman" w:cs="Times New Roman"/>
          <w:sz w:val="24"/>
          <w:szCs w:val="24"/>
        </w:rPr>
        <w:t xml:space="preserve"> </w:t>
      </w:r>
      <w:r w:rsidR="00737AC3">
        <w:rPr>
          <w:rFonts w:ascii="Times New Roman" w:eastAsia="Times New Roman" w:hAnsi="Times New Roman" w:cs="Times New Roman"/>
          <w:sz w:val="24"/>
          <w:szCs w:val="24"/>
        </w:rPr>
        <w:t>утвержденного законом,</w:t>
      </w:r>
      <w:r w:rsidRPr="002C6794">
        <w:rPr>
          <w:rFonts w:ascii="Times New Roman" w:eastAsia="Times New Roman" w:hAnsi="Times New Roman" w:cs="Times New Roman"/>
          <w:sz w:val="24"/>
          <w:szCs w:val="24"/>
        </w:rPr>
        <w:t xml:space="preserve"> следующего года.</w:t>
      </w:r>
    </w:p>
    <w:p w:rsidR="00E6621B" w:rsidRDefault="00E6621B" w:rsidP="007644C6">
      <w:pPr>
        <w:spacing w:line="240" w:lineRule="auto"/>
        <w:rPr>
          <w:rFonts w:ascii="Times New Roman" w:hAnsi="Times New Roman" w:cs="Times New Roman"/>
          <w:b/>
          <w:iCs/>
          <w:sz w:val="24"/>
          <w:szCs w:val="24"/>
        </w:rPr>
      </w:pPr>
    </w:p>
    <w:p w:rsidR="00E0054D" w:rsidRDefault="00E0054D" w:rsidP="007644C6">
      <w:pPr>
        <w:spacing w:line="240" w:lineRule="auto"/>
        <w:rPr>
          <w:rFonts w:ascii="Times New Roman" w:hAnsi="Times New Roman" w:cs="Times New Roman"/>
          <w:b/>
          <w:iCs/>
          <w:sz w:val="24"/>
          <w:szCs w:val="24"/>
        </w:rPr>
      </w:pPr>
      <w:r>
        <w:rPr>
          <w:rFonts w:ascii="Times New Roman" w:hAnsi="Times New Roman" w:cs="Times New Roman"/>
          <w:b/>
          <w:iCs/>
          <w:sz w:val="24"/>
          <w:szCs w:val="24"/>
        </w:rPr>
        <w:t>3.6. Транспортный налог</w:t>
      </w:r>
    </w:p>
    <w:p w:rsidR="00DF37B2" w:rsidRPr="00DF37B2" w:rsidRDefault="00DF37B2" w:rsidP="00DF37B2">
      <w:pPr>
        <w:pStyle w:val="a5"/>
      </w:pPr>
      <w:r w:rsidRPr="00DF37B2">
        <w:rPr>
          <w:iCs/>
        </w:rPr>
        <w:t>Порядок, ставки и сроки уплаты транспортного налога в Иркутской области на 2019-2020 год установлены Законом Иркутской области от 04.07.2007 № 53-оз «О транспортном налоге» (с соответствующими изменениями, действующими в 2020 г</w:t>
      </w:r>
      <w:r>
        <w:rPr>
          <w:iCs/>
        </w:rPr>
        <w:t>.</w:t>
      </w:r>
      <w:r w:rsidRPr="00DF37B2">
        <w:t xml:space="preserve"> </w:t>
      </w:r>
    </w:p>
    <w:p w:rsidR="00DF37B2" w:rsidRPr="00DF37B2" w:rsidRDefault="00DF37B2" w:rsidP="00DF37B2">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DF37B2">
        <w:rPr>
          <w:rFonts w:ascii="Times New Roman" w:eastAsia="Times New Roman" w:hAnsi="Times New Roman" w:cs="Times New Roman"/>
          <w:sz w:val="24"/>
          <w:szCs w:val="24"/>
        </w:rPr>
        <w:t xml:space="preserve"> течение налогового периода </w:t>
      </w:r>
      <w:r>
        <w:rPr>
          <w:rFonts w:ascii="Times New Roman" w:eastAsia="Times New Roman" w:hAnsi="Times New Roman" w:cs="Times New Roman"/>
          <w:sz w:val="24"/>
          <w:szCs w:val="24"/>
        </w:rPr>
        <w:t xml:space="preserve">организация </w:t>
      </w:r>
      <w:r w:rsidRPr="00DF37B2">
        <w:rPr>
          <w:rFonts w:ascii="Times New Roman" w:eastAsia="Times New Roman" w:hAnsi="Times New Roman" w:cs="Times New Roman"/>
          <w:sz w:val="24"/>
          <w:szCs w:val="24"/>
        </w:rPr>
        <w:t>уплачива</w:t>
      </w:r>
      <w:r>
        <w:rPr>
          <w:rFonts w:ascii="Times New Roman" w:eastAsia="Times New Roman" w:hAnsi="Times New Roman" w:cs="Times New Roman"/>
          <w:sz w:val="24"/>
          <w:szCs w:val="24"/>
        </w:rPr>
        <w:t>е</w:t>
      </w:r>
      <w:r w:rsidRPr="00DF37B2">
        <w:rPr>
          <w:rFonts w:ascii="Times New Roman" w:eastAsia="Times New Roman" w:hAnsi="Times New Roman" w:cs="Times New Roman"/>
          <w:sz w:val="24"/>
          <w:szCs w:val="24"/>
        </w:rPr>
        <w:t>т авансовые платежи по налогу, рассчитанн</w:t>
      </w:r>
      <w:r>
        <w:rPr>
          <w:rFonts w:ascii="Times New Roman" w:eastAsia="Times New Roman" w:hAnsi="Times New Roman" w:cs="Times New Roman"/>
          <w:sz w:val="24"/>
          <w:szCs w:val="24"/>
        </w:rPr>
        <w:t>ого</w:t>
      </w:r>
      <w:r w:rsidRPr="00DF37B2">
        <w:rPr>
          <w:rFonts w:ascii="Times New Roman" w:eastAsia="Times New Roman" w:hAnsi="Times New Roman" w:cs="Times New Roman"/>
          <w:sz w:val="24"/>
          <w:szCs w:val="24"/>
        </w:rPr>
        <w:t xml:space="preserve"> по истечении каждого отчетного периода в размере одной четвертой произведения соответствующей налоговой базы, налоговой ставки и налоговых льгот. </w:t>
      </w:r>
    </w:p>
    <w:p w:rsidR="00E0054D" w:rsidRDefault="00E0054D" w:rsidP="007644C6">
      <w:pPr>
        <w:spacing w:line="240" w:lineRule="auto"/>
        <w:rPr>
          <w:rFonts w:ascii="Times New Roman" w:hAnsi="Times New Roman" w:cs="Times New Roman"/>
          <w:b/>
          <w:iCs/>
          <w:sz w:val="24"/>
          <w:szCs w:val="24"/>
        </w:rPr>
      </w:pPr>
      <w:r>
        <w:rPr>
          <w:rFonts w:ascii="Times New Roman" w:hAnsi="Times New Roman" w:cs="Times New Roman"/>
          <w:b/>
          <w:iCs/>
          <w:sz w:val="24"/>
          <w:szCs w:val="24"/>
        </w:rPr>
        <w:t>3.7. Водный налог</w:t>
      </w:r>
    </w:p>
    <w:p w:rsidR="00DF37B2" w:rsidRDefault="00DF37B2" w:rsidP="00E6621B">
      <w:pPr>
        <w:spacing w:after="0" w:line="240" w:lineRule="auto"/>
        <w:rPr>
          <w:rFonts w:ascii="Times New Roman" w:hAnsi="Times New Roman" w:cs="Times New Roman"/>
          <w:iCs/>
          <w:sz w:val="24"/>
          <w:szCs w:val="24"/>
        </w:rPr>
      </w:pPr>
      <w:r w:rsidRPr="00DF37B2">
        <w:rPr>
          <w:rFonts w:ascii="Times New Roman" w:hAnsi="Times New Roman" w:cs="Times New Roman"/>
          <w:iCs/>
          <w:sz w:val="24"/>
          <w:szCs w:val="24"/>
        </w:rPr>
        <w:t>Водный налог – налог, уплачиваемый организаци</w:t>
      </w:r>
      <w:r>
        <w:rPr>
          <w:rFonts w:ascii="Times New Roman" w:hAnsi="Times New Roman" w:cs="Times New Roman"/>
          <w:iCs/>
          <w:sz w:val="24"/>
          <w:szCs w:val="24"/>
        </w:rPr>
        <w:t>ей</w:t>
      </w:r>
      <w:r w:rsidRPr="00DF37B2">
        <w:rPr>
          <w:rFonts w:ascii="Times New Roman" w:hAnsi="Times New Roman" w:cs="Times New Roman"/>
          <w:iCs/>
          <w:sz w:val="24"/>
          <w:szCs w:val="24"/>
        </w:rPr>
        <w:t>, осуществляющ</w:t>
      </w:r>
      <w:r>
        <w:rPr>
          <w:rFonts w:ascii="Times New Roman" w:hAnsi="Times New Roman" w:cs="Times New Roman"/>
          <w:iCs/>
          <w:sz w:val="24"/>
          <w:szCs w:val="24"/>
        </w:rPr>
        <w:t>ей</w:t>
      </w:r>
      <w:r w:rsidRPr="00DF37B2">
        <w:rPr>
          <w:rFonts w:ascii="Times New Roman" w:hAnsi="Times New Roman" w:cs="Times New Roman"/>
          <w:iCs/>
          <w:sz w:val="24"/>
          <w:szCs w:val="24"/>
        </w:rPr>
        <w:t xml:space="preserve"> специальное и (или) особое водопользование. Объектами налогообложения водным налогом, признаются забор воды из водных объектов, использование акватории водных объектов, за исключением лесосплава в плотах и кошелях, использование водных объектов без забора воды для целей гидроэнергетики, использование водных объектов для целей лесосплава в плотах и кошелях.</w:t>
      </w:r>
    </w:p>
    <w:p w:rsidR="00DF37B2" w:rsidRDefault="00DF37B2" w:rsidP="00E6621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r w:rsidRPr="00DF37B2">
        <w:rPr>
          <w:rFonts w:ascii="Times New Roman" w:eastAsia="Times New Roman" w:hAnsi="Times New Roman" w:cs="Times New Roman"/>
          <w:sz w:val="24"/>
          <w:szCs w:val="24"/>
        </w:rPr>
        <w:t>одны</w:t>
      </w:r>
      <w:r>
        <w:rPr>
          <w:rFonts w:ascii="Times New Roman" w:eastAsia="Times New Roman" w:hAnsi="Times New Roman" w:cs="Times New Roman"/>
          <w:sz w:val="24"/>
          <w:szCs w:val="24"/>
        </w:rPr>
        <w:t>й</w:t>
      </w:r>
      <w:r w:rsidRPr="00DF37B2">
        <w:rPr>
          <w:rFonts w:ascii="Times New Roman" w:eastAsia="Times New Roman" w:hAnsi="Times New Roman" w:cs="Times New Roman"/>
          <w:sz w:val="24"/>
          <w:szCs w:val="24"/>
        </w:rPr>
        <w:t xml:space="preserve"> объект</w:t>
      </w:r>
      <w:r>
        <w:rPr>
          <w:rFonts w:ascii="Times New Roman" w:eastAsia="Times New Roman" w:hAnsi="Times New Roman" w:cs="Times New Roman"/>
          <w:sz w:val="24"/>
          <w:szCs w:val="24"/>
        </w:rPr>
        <w:t xml:space="preserve"> МБОУ</w:t>
      </w:r>
      <w:r w:rsidRPr="00DF37B2">
        <w:rPr>
          <w:rFonts w:ascii="Times New Roman" w:eastAsia="Times New Roman" w:hAnsi="Times New Roman" w:cs="Times New Roman"/>
          <w:sz w:val="24"/>
          <w:szCs w:val="24"/>
        </w:rPr>
        <w:t xml:space="preserve"> относятся к одному из трёх бассейнов, определённых статьёй 333.12 НК РФ, – реки Енисей, Лена и озеро Байкал и его бассейн.</w:t>
      </w:r>
    </w:p>
    <w:p w:rsidR="00DF37B2" w:rsidRPr="00DF37B2" w:rsidRDefault="00DF37B2" w:rsidP="00DF37B2">
      <w:pPr>
        <w:spacing w:after="0" w:line="240" w:lineRule="auto"/>
        <w:rPr>
          <w:rFonts w:ascii="Times New Roman" w:eastAsia="Times New Roman" w:hAnsi="Times New Roman" w:cs="Times New Roman"/>
          <w:sz w:val="24"/>
          <w:szCs w:val="24"/>
        </w:rPr>
      </w:pPr>
    </w:p>
    <w:p w:rsidR="00DF37B2" w:rsidRPr="00DF37B2" w:rsidRDefault="00DF37B2" w:rsidP="00DF37B2">
      <w:pPr>
        <w:spacing w:after="0" w:line="240" w:lineRule="auto"/>
        <w:rPr>
          <w:rFonts w:ascii="Times New Roman" w:eastAsia="Times New Roman" w:hAnsi="Times New Roman" w:cs="Times New Roman"/>
          <w:sz w:val="24"/>
          <w:szCs w:val="24"/>
        </w:rPr>
      </w:pPr>
      <w:r w:rsidRPr="00DF37B2">
        <w:rPr>
          <w:rFonts w:ascii="Times New Roman" w:eastAsia="Times New Roman" w:hAnsi="Times New Roman" w:cs="Times New Roman"/>
          <w:sz w:val="24"/>
          <w:szCs w:val="24"/>
        </w:rPr>
        <w:t>Налогоплательщик исчисляет сумму налога самостоятельно</w:t>
      </w:r>
      <w:r w:rsidR="004A2E0E">
        <w:rPr>
          <w:rFonts w:ascii="Times New Roman" w:eastAsia="Times New Roman" w:hAnsi="Times New Roman" w:cs="Times New Roman"/>
          <w:sz w:val="24"/>
          <w:szCs w:val="24"/>
        </w:rPr>
        <w:t xml:space="preserve"> исходя из объема забранной воды</w:t>
      </w:r>
      <w:r w:rsidR="004A2E0E" w:rsidRPr="004A2E0E">
        <w:rPr>
          <w:rFonts w:ascii="Times New Roman" w:eastAsia="Times New Roman" w:hAnsi="Times New Roman" w:cs="Times New Roman"/>
          <w:sz w:val="24"/>
          <w:szCs w:val="24"/>
        </w:rPr>
        <w:t xml:space="preserve"> за 1 ед. объема (1000 куб. м. воды)</w:t>
      </w:r>
      <w:r w:rsidRPr="00DF37B2">
        <w:rPr>
          <w:rFonts w:ascii="Times New Roman" w:eastAsia="Times New Roman" w:hAnsi="Times New Roman" w:cs="Times New Roman"/>
          <w:sz w:val="24"/>
          <w:szCs w:val="24"/>
        </w:rPr>
        <w:t>.</w:t>
      </w:r>
    </w:p>
    <w:p w:rsidR="00DF37B2" w:rsidRPr="00DF37B2" w:rsidRDefault="00DF37B2" w:rsidP="004A2E0E">
      <w:pPr>
        <w:spacing w:after="0" w:line="240" w:lineRule="auto"/>
        <w:rPr>
          <w:rFonts w:ascii="Times New Roman" w:eastAsia="Times New Roman" w:hAnsi="Times New Roman" w:cs="Times New Roman"/>
          <w:sz w:val="24"/>
          <w:szCs w:val="24"/>
        </w:rPr>
      </w:pPr>
      <w:r w:rsidRPr="00DF37B2">
        <w:rPr>
          <w:rFonts w:ascii="Times New Roman" w:eastAsia="Times New Roman" w:hAnsi="Times New Roman" w:cs="Times New Roman"/>
          <w:sz w:val="24"/>
          <w:szCs w:val="24"/>
        </w:rPr>
        <w:t>Сумма налога по итогам каждого налогового периода исчисляется как произведение налоговой базы и соответствующей ей налоговой ставки.</w:t>
      </w:r>
    </w:p>
    <w:p w:rsidR="00DF37B2" w:rsidRPr="00DF37B2" w:rsidRDefault="00DF37B2" w:rsidP="00DF37B2">
      <w:pPr>
        <w:spacing w:after="0" w:line="240" w:lineRule="auto"/>
        <w:rPr>
          <w:rFonts w:ascii="Times New Roman" w:eastAsia="Times New Roman" w:hAnsi="Times New Roman" w:cs="Times New Roman"/>
          <w:sz w:val="24"/>
          <w:szCs w:val="24"/>
        </w:rPr>
      </w:pPr>
      <w:r w:rsidRPr="00DF37B2">
        <w:rPr>
          <w:rFonts w:ascii="Times New Roman" w:eastAsia="Times New Roman" w:hAnsi="Times New Roman" w:cs="Times New Roman"/>
          <w:sz w:val="24"/>
          <w:szCs w:val="24"/>
        </w:rPr>
        <w:t>Общая сумма налога представляет собой сумму, полученную в результате сложения сумм налога, исчисленных в отношении всех видов водопользования.</w:t>
      </w:r>
    </w:p>
    <w:p w:rsidR="00DF37B2" w:rsidRPr="002C6794" w:rsidRDefault="00DF37B2" w:rsidP="00E6621B">
      <w:pPr>
        <w:spacing w:after="0" w:line="240" w:lineRule="auto"/>
        <w:rPr>
          <w:rFonts w:ascii="Times New Roman" w:hAnsi="Times New Roman" w:cs="Times New Roman"/>
          <w:b/>
          <w:iCs/>
          <w:sz w:val="24"/>
          <w:szCs w:val="24"/>
        </w:rPr>
      </w:pP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b/>
          <w:iCs/>
          <w:sz w:val="24"/>
          <w:szCs w:val="24"/>
        </w:rPr>
        <w:t>3.</w:t>
      </w:r>
      <w:r w:rsidR="00E0054D">
        <w:rPr>
          <w:rFonts w:ascii="Times New Roman" w:hAnsi="Times New Roman" w:cs="Times New Roman"/>
          <w:b/>
          <w:iCs/>
          <w:sz w:val="24"/>
          <w:szCs w:val="24"/>
        </w:rPr>
        <w:t>8</w:t>
      </w:r>
      <w:r w:rsidRPr="002C6794">
        <w:rPr>
          <w:rFonts w:ascii="Times New Roman" w:hAnsi="Times New Roman" w:cs="Times New Roman"/>
          <w:b/>
          <w:iCs/>
          <w:sz w:val="24"/>
          <w:szCs w:val="24"/>
        </w:rPr>
        <w:t>. Страховые взносы.</w:t>
      </w:r>
    </w:p>
    <w:p w:rsidR="008D1BE2" w:rsidRPr="002C6794" w:rsidRDefault="008D1BE2" w:rsidP="007644C6">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Для учета страховых взносов по каждому физическому лицу учреждение использует регистр, форма которого приведена в </w:t>
      </w:r>
      <w:r w:rsidRPr="002C6794">
        <w:rPr>
          <w:rFonts w:ascii="Times New Roman" w:hAnsi="Times New Roman" w:cs="Times New Roman"/>
          <w:iCs/>
          <w:sz w:val="24"/>
          <w:szCs w:val="24"/>
          <w:highlight w:val="yellow"/>
        </w:rPr>
        <w:t xml:space="preserve">Приложении N </w:t>
      </w:r>
      <w:r w:rsidR="00EE743E">
        <w:rPr>
          <w:rFonts w:ascii="Times New Roman" w:hAnsi="Times New Roman" w:cs="Times New Roman"/>
          <w:iCs/>
          <w:sz w:val="24"/>
          <w:szCs w:val="24"/>
          <w:highlight w:val="yellow"/>
        </w:rPr>
        <w:t>2</w:t>
      </w:r>
      <w:r w:rsidR="00CC67A6">
        <w:rPr>
          <w:rFonts w:ascii="Times New Roman" w:hAnsi="Times New Roman" w:cs="Times New Roman"/>
          <w:iCs/>
          <w:sz w:val="24"/>
          <w:szCs w:val="24"/>
          <w:highlight w:val="yellow"/>
        </w:rPr>
        <w:t>5</w:t>
      </w:r>
      <w:r w:rsidRPr="002C6794">
        <w:rPr>
          <w:rFonts w:ascii="Times New Roman" w:hAnsi="Times New Roman" w:cs="Times New Roman"/>
          <w:iCs/>
          <w:sz w:val="24"/>
          <w:szCs w:val="24"/>
          <w:highlight w:val="yellow"/>
        </w:rPr>
        <w:t>.</w:t>
      </w:r>
    </w:p>
    <w:p w:rsidR="008D1BE2" w:rsidRPr="002C6794" w:rsidRDefault="008D1BE2" w:rsidP="007644C6">
      <w:pPr>
        <w:spacing w:after="0" w:line="240" w:lineRule="auto"/>
        <w:rPr>
          <w:rFonts w:ascii="Times New Roman" w:hAnsi="Times New Roman" w:cs="Times New Roman"/>
          <w:sz w:val="24"/>
          <w:szCs w:val="24"/>
        </w:rPr>
      </w:pPr>
      <w:r w:rsidRPr="002C6794">
        <w:rPr>
          <w:rFonts w:ascii="Times New Roman" w:hAnsi="Times New Roman" w:cs="Times New Roman"/>
          <w:iCs/>
          <w:sz w:val="24"/>
          <w:szCs w:val="24"/>
        </w:rPr>
        <w:t>Указанные регистры учета ведутся в электронном виде, а по окончании расчетного периода, выводятся на печать.</w:t>
      </w:r>
    </w:p>
    <w:p w:rsidR="008D1BE2"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 </w:t>
      </w:r>
    </w:p>
    <w:p w:rsidR="00EE743E" w:rsidRDefault="00EE743E" w:rsidP="007644C6">
      <w:pPr>
        <w:spacing w:line="240" w:lineRule="auto"/>
        <w:jc w:val="center"/>
        <w:rPr>
          <w:rFonts w:ascii="Times New Roman" w:hAnsi="Times New Roman" w:cs="Times New Roman"/>
          <w:iCs/>
          <w:sz w:val="24"/>
          <w:szCs w:val="24"/>
        </w:rPr>
      </w:pPr>
    </w:p>
    <w:p w:rsidR="00EE743E" w:rsidRDefault="00EE743E" w:rsidP="007644C6">
      <w:pPr>
        <w:spacing w:line="240" w:lineRule="auto"/>
        <w:jc w:val="center"/>
        <w:rPr>
          <w:rFonts w:ascii="Times New Roman" w:hAnsi="Times New Roman" w:cs="Times New Roman"/>
          <w:iCs/>
          <w:sz w:val="24"/>
          <w:szCs w:val="24"/>
        </w:rPr>
      </w:pPr>
    </w:p>
    <w:p w:rsidR="0004211C" w:rsidRDefault="0004211C" w:rsidP="007644C6">
      <w:pPr>
        <w:spacing w:line="240" w:lineRule="auto"/>
        <w:jc w:val="center"/>
        <w:rPr>
          <w:rFonts w:ascii="Times New Roman" w:hAnsi="Times New Roman" w:cs="Times New Roman"/>
          <w:iCs/>
          <w:sz w:val="24"/>
          <w:szCs w:val="24"/>
        </w:rPr>
      </w:pPr>
    </w:p>
    <w:p w:rsidR="0004211C" w:rsidRDefault="0004211C" w:rsidP="007644C6">
      <w:pPr>
        <w:spacing w:line="240" w:lineRule="auto"/>
        <w:jc w:val="center"/>
        <w:rPr>
          <w:rFonts w:ascii="Times New Roman" w:hAnsi="Times New Roman" w:cs="Times New Roman"/>
          <w:iCs/>
          <w:sz w:val="24"/>
          <w:szCs w:val="24"/>
        </w:rPr>
      </w:pPr>
    </w:p>
    <w:p w:rsidR="00EE743E" w:rsidRPr="00094B2B" w:rsidRDefault="008D1BE2" w:rsidP="00094B2B">
      <w:pPr>
        <w:spacing w:after="0" w:line="240" w:lineRule="auto"/>
        <w:jc w:val="center"/>
        <w:rPr>
          <w:rFonts w:ascii="Times New Roman" w:hAnsi="Times New Roman" w:cs="Times New Roman"/>
          <w:b/>
          <w:iCs/>
          <w:sz w:val="24"/>
          <w:szCs w:val="24"/>
        </w:rPr>
      </w:pPr>
      <w:r w:rsidRPr="00094B2B">
        <w:rPr>
          <w:rFonts w:ascii="Times New Roman" w:hAnsi="Times New Roman" w:cs="Times New Roman"/>
          <w:b/>
          <w:iCs/>
          <w:sz w:val="24"/>
          <w:szCs w:val="24"/>
        </w:rPr>
        <w:lastRenderedPageBreak/>
        <w:t xml:space="preserve">Приложения к Положению </w:t>
      </w:r>
      <w:r w:rsidR="00A800DA" w:rsidRPr="00094B2B">
        <w:rPr>
          <w:rFonts w:ascii="Times New Roman" w:hAnsi="Times New Roman" w:cs="Times New Roman"/>
          <w:b/>
          <w:iCs/>
          <w:sz w:val="24"/>
          <w:szCs w:val="24"/>
        </w:rPr>
        <w:t>«О</w:t>
      </w:r>
      <w:r w:rsidRPr="00094B2B">
        <w:rPr>
          <w:rFonts w:ascii="Times New Roman" w:hAnsi="Times New Roman" w:cs="Times New Roman"/>
          <w:b/>
          <w:iCs/>
          <w:sz w:val="24"/>
          <w:szCs w:val="24"/>
        </w:rPr>
        <w:t xml:space="preserve">б учетной политике </w:t>
      </w:r>
    </w:p>
    <w:p w:rsidR="008D1BE2" w:rsidRDefault="00A800DA" w:rsidP="00094B2B">
      <w:pPr>
        <w:spacing w:after="0" w:line="240" w:lineRule="auto"/>
        <w:jc w:val="center"/>
        <w:rPr>
          <w:rFonts w:ascii="Times New Roman" w:hAnsi="Times New Roman" w:cs="Times New Roman"/>
          <w:b/>
          <w:iCs/>
          <w:sz w:val="24"/>
          <w:szCs w:val="24"/>
        </w:rPr>
      </w:pPr>
      <w:r w:rsidRPr="00094B2B">
        <w:rPr>
          <w:rFonts w:ascii="Times New Roman" w:hAnsi="Times New Roman" w:cs="Times New Roman"/>
          <w:b/>
          <w:iCs/>
          <w:sz w:val="24"/>
          <w:szCs w:val="24"/>
        </w:rPr>
        <w:t>МБОУ «</w:t>
      </w:r>
      <w:r w:rsidR="004624F4" w:rsidRPr="00094B2B">
        <w:rPr>
          <w:rFonts w:ascii="Times New Roman" w:hAnsi="Times New Roman" w:cs="Times New Roman"/>
          <w:b/>
          <w:iCs/>
          <w:sz w:val="24"/>
          <w:szCs w:val="24"/>
        </w:rPr>
        <w:t>Верхне-Идинская СОШ</w:t>
      </w:r>
      <w:r w:rsidRPr="00094B2B">
        <w:rPr>
          <w:rFonts w:ascii="Times New Roman" w:hAnsi="Times New Roman" w:cs="Times New Roman"/>
          <w:b/>
          <w:iCs/>
          <w:sz w:val="24"/>
          <w:szCs w:val="24"/>
        </w:rPr>
        <w:t>»</w:t>
      </w:r>
      <w:r w:rsidR="008D1BE2" w:rsidRPr="00094B2B">
        <w:rPr>
          <w:rFonts w:ascii="Times New Roman" w:hAnsi="Times New Roman" w:cs="Times New Roman"/>
          <w:b/>
          <w:iCs/>
          <w:sz w:val="24"/>
          <w:szCs w:val="24"/>
        </w:rPr>
        <w:t>:</w:t>
      </w:r>
    </w:p>
    <w:p w:rsidR="00094B2B" w:rsidRPr="00094B2B" w:rsidRDefault="00094B2B" w:rsidP="00094B2B">
      <w:pPr>
        <w:spacing w:after="0" w:line="240" w:lineRule="auto"/>
        <w:jc w:val="center"/>
        <w:rPr>
          <w:rFonts w:ascii="Times New Roman" w:hAnsi="Times New Roman" w:cs="Times New Roman"/>
          <w:b/>
          <w:sz w:val="24"/>
          <w:szCs w:val="24"/>
        </w:rPr>
      </w:pP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Приложение N 1 - Рабочий план счетов учреждения;</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Приложение N 2 - Перечень </w:t>
      </w:r>
      <w:r w:rsidR="00D50348" w:rsidRPr="002C6794">
        <w:rPr>
          <w:rFonts w:ascii="Times New Roman" w:hAnsi="Times New Roman" w:cs="Times New Roman"/>
          <w:iCs/>
          <w:sz w:val="24"/>
          <w:szCs w:val="24"/>
        </w:rPr>
        <w:t xml:space="preserve">и образцы </w:t>
      </w:r>
      <w:r w:rsidRPr="002C6794">
        <w:rPr>
          <w:rFonts w:ascii="Times New Roman" w:hAnsi="Times New Roman" w:cs="Times New Roman"/>
          <w:iCs/>
          <w:sz w:val="24"/>
          <w:szCs w:val="24"/>
        </w:rPr>
        <w:t>самостоятельно разработанных форм первичных документов;</w:t>
      </w:r>
    </w:p>
    <w:p w:rsidR="00596508"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Приложение N 3</w:t>
      </w:r>
      <w:r w:rsidR="00596508">
        <w:rPr>
          <w:rFonts w:ascii="Times New Roman" w:hAnsi="Times New Roman" w:cs="Times New Roman"/>
          <w:iCs/>
          <w:sz w:val="24"/>
          <w:szCs w:val="24"/>
        </w:rPr>
        <w:t xml:space="preserve"> </w:t>
      </w:r>
      <w:r w:rsidRPr="002C6794">
        <w:rPr>
          <w:rFonts w:ascii="Times New Roman" w:hAnsi="Times New Roman" w:cs="Times New Roman"/>
          <w:iCs/>
          <w:sz w:val="24"/>
          <w:szCs w:val="24"/>
        </w:rPr>
        <w:t xml:space="preserve">- </w:t>
      </w:r>
      <w:r w:rsidR="00596508">
        <w:rPr>
          <w:rFonts w:ascii="Times New Roman" w:hAnsi="Times New Roman" w:cs="Times New Roman"/>
          <w:iCs/>
          <w:sz w:val="24"/>
          <w:szCs w:val="24"/>
        </w:rPr>
        <w:t>Список должностных лиц, имеющих право подписи первичных учетных документов</w:t>
      </w:r>
    </w:p>
    <w:p w:rsidR="008D1BE2" w:rsidRPr="002C6794" w:rsidRDefault="00596508"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Пр</w:t>
      </w:r>
      <w:r>
        <w:rPr>
          <w:rFonts w:ascii="Times New Roman" w:hAnsi="Times New Roman" w:cs="Times New Roman"/>
          <w:iCs/>
          <w:sz w:val="24"/>
          <w:szCs w:val="24"/>
        </w:rPr>
        <w:t>иложение N 4 -</w:t>
      </w:r>
      <w:r w:rsidR="008D1BE2" w:rsidRPr="002C6794">
        <w:rPr>
          <w:rFonts w:ascii="Times New Roman" w:hAnsi="Times New Roman" w:cs="Times New Roman"/>
          <w:iCs/>
          <w:sz w:val="24"/>
          <w:szCs w:val="24"/>
        </w:rPr>
        <w:t>Перечень регистров бухгалтерского учета, используемых учреждением;</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Приложение N </w:t>
      </w:r>
      <w:r w:rsidR="00596508">
        <w:rPr>
          <w:rFonts w:ascii="Times New Roman" w:hAnsi="Times New Roman" w:cs="Times New Roman"/>
          <w:iCs/>
          <w:sz w:val="24"/>
          <w:szCs w:val="24"/>
        </w:rPr>
        <w:t>5</w:t>
      </w:r>
      <w:r w:rsidRPr="002C6794">
        <w:rPr>
          <w:rFonts w:ascii="Times New Roman" w:hAnsi="Times New Roman" w:cs="Times New Roman"/>
          <w:iCs/>
          <w:sz w:val="24"/>
          <w:szCs w:val="24"/>
        </w:rPr>
        <w:t xml:space="preserve"> - </w:t>
      </w:r>
      <w:r w:rsidR="00D50348" w:rsidRPr="002C6794">
        <w:rPr>
          <w:rFonts w:ascii="Times New Roman" w:hAnsi="Times New Roman" w:cs="Times New Roman"/>
          <w:iCs/>
          <w:sz w:val="24"/>
          <w:szCs w:val="24"/>
        </w:rPr>
        <w:t>Г</w:t>
      </w:r>
      <w:r w:rsidRPr="002C6794">
        <w:rPr>
          <w:rFonts w:ascii="Times New Roman" w:hAnsi="Times New Roman" w:cs="Times New Roman"/>
          <w:iCs/>
          <w:sz w:val="24"/>
          <w:szCs w:val="24"/>
        </w:rPr>
        <w:t>рафик документооборота учреждения;</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Приложение N </w:t>
      </w:r>
      <w:r w:rsidR="00596508">
        <w:rPr>
          <w:rFonts w:ascii="Times New Roman" w:hAnsi="Times New Roman" w:cs="Times New Roman"/>
          <w:iCs/>
          <w:sz w:val="24"/>
          <w:szCs w:val="24"/>
        </w:rPr>
        <w:t>6</w:t>
      </w:r>
      <w:r w:rsidRPr="002C6794">
        <w:rPr>
          <w:rFonts w:ascii="Times New Roman" w:hAnsi="Times New Roman" w:cs="Times New Roman"/>
          <w:iCs/>
          <w:sz w:val="24"/>
          <w:szCs w:val="24"/>
        </w:rPr>
        <w:t xml:space="preserve"> - Номера журналов операций учреждения;</w:t>
      </w:r>
    </w:p>
    <w:p w:rsidR="00596508" w:rsidRDefault="008D1BE2" w:rsidP="007644C6">
      <w:pPr>
        <w:spacing w:line="240" w:lineRule="auto"/>
        <w:rPr>
          <w:rFonts w:ascii="Times New Roman" w:eastAsia="Times New Roman" w:hAnsi="Times New Roman" w:cs="Times New Roman"/>
          <w:sz w:val="24"/>
          <w:szCs w:val="24"/>
        </w:rPr>
      </w:pPr>
      <w:r w:rsidRPr="002C6794">
        <w:rPr>
          <w:rFonts w:ascii="Times New Roman" w:hAnsi="Times New Roman" w:cs="Times New Roman"/>
          <w:iCs/>
          <w:sz w:val="24"/>
          <w:szCs w:val="24"/>
        </w:rPr>
        <w:t xml:space="preserve">Приложение N </w:t>
      </w:r>
      <w:r w:rsidR="00596508">
        <w:rPr>
          <w:rFonts w:ascii="Times New Roman" w:hAnsi="Times New Roman" w:cs="Times New Roman"/>
          <w:iCs/>
          <w:sz w:val="24"/>
          <w:szCs w:val="24"/>
        </w:rPr>
        <w:t>7</w:t>
      </w:r>
      <w:r w:rsidRPr="002C6794">
        <w:rPr>
          <w:rFonts w:ascii="Times New Roman" w:hAnsi="Times New Roman" w:cs="Times New Roman"/>
          <w:iCs/>
          <w:sz w:val="24"/>
          <w:szCs w:val="24"/>
        </w:rPr>
        <w:t xml:space="preserve"> </w:t>
      </w:r>
      <w:r w:rsidR="00596508">
        <w:rPr>
          <w:rFonts w:ascii="Times New Roman" w:hAnsi="Times New Roman" w:cs="Times New Roman"/>
          <w:iCs/>
          <w:sz w:val="24"/>
          <w:szCs w:val="24"/>
        </w:rPr>
        <w:t>–</w:t>
      </w:r>
      <w:r w:rsidRPr="002C6794">
        <w:rPr>
          <w:rFonts w:ascii="Times New Roman" w:hAnsi="Times New Roman" w:cs="Times New Roman"/>
          <w:iCs/>
          <w:sz w:val="24"/>
          <w:szCs w:val="24"/>
        </w:rPr>
        <w:t xml:space="preserve"> </w:t>
      </w:r>
      <w:r w:rsidR="00596508">
        <w:rPr>
          <w:rFonts w:ascii="Times New Roman" w:eastAsia="Times New Roman" w:hAnsi="Times New Roman" w:cs="Times New Roman"/>
          <w:sz w:val="24"/>
          <w:szCs w:val="24"/>
        </w:rPr>
        <w:t>П</w:t>
      </w:r>
      <w:r w:rsidR="00596508" w:rsidRPr="00596508">
        <w:rPr>
          <w:rFonts w:ascii="Times New Roman" w:eastAsia="Times New Roman" w:hAnsi="Times New Roman" w:cs="Times New Roman"/>
          <w:sz w:val="24"/>
          <w:szCs w:val="24"/>
        </w:rPr>
        <w:t>оложение о внутреннем контроле</w:t>
      </w:r>
      <w:r w:rsidR="00596508">
        <w:rPr>
          <w:rFonts w:ascii="Times New Roman" w:eastAsia="Times New Roman" w:hAnsi="Times New Roman" w:cs="Times New Roman"/>
          <w:sz w:val="24"/>
          <w:szCs w:val="24"/>
        </w:rPr>
        <w:t>;</w:t>
      </w:r>
    </w:p>
    <w:p w:rsidR="00596508" w:rsidRDefault="00596508"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N </w:t>
      </w:r>
      <w:r>
        <w:rPr>
          <w:rFonts w:ascii="Times New Roman" w:hAnsi="Times New Roman" w:cs="Times New Roman"/>
          <w:iCs/>
          <w:sz w:val="24"/>
          <w:szCs w:val="24"/>
        </w:rPr>
        <w:t xml:space="preserve">8 - </w:t>
      </w:r>
      <w:r>
        <w:rPr>
          <w:rFonts w:ascii="Times New Roman" w:eastAsia="Times New Roman" w:hAnsi="Times New Roman" w:cs="Times New Roman"/>
          <w:sz w:val="24"/>
          <w:szCs w:val="24"/>
        </w:rPr>
        <w:t>П</w:t>
      </w:r>
      <w:r w:rsidRPr="00596508">
        <w:rPr>
          <w:rFonts w:ascii="Times New Roman" w:eastAsia="Times New Roman" w:hAnsi="Times New Roman" w:cs="Times New Roman"/>
          <w:sz w:val="24"/>
          <w:szCs w:val="24"/>
        </w:rPr>
        <w:t>оложение об инвентаризации</w:t>
      </w:r>
      <w:r>
        <w:rPr>
          <w:rFonts w:ascii="Times New Roman" w:eastAsia="Times New Roman" w:hAnsi="Times New Roman" w:cs="Times New Roman"/>
          <w:sz w:val="24"/>
          <w:szCs w:val="24"/>
        </w:rPr>
        <w:t>;</w:t>
      </w:r>
    </w:p>
    <w:p w:rsidR="008D1BE2" w:rsidRPr="002C6794" w:rsidRDefault="00596508"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Приложение N </w:t>
      </w:r>
      <w:r>
        <w:rPr>
          <w:rFonts w:ascii="Times New Roman" w:hAnsi="Times New Roman" w:cs="Times New Roman"/>
          <w:iCs/>
          <w:sz w:val="24"/>
          <w:szCs w:val="24"/>
        </w:rPr>
        <w:t xml:space="preserve">9- </w:t>
      </w:r>
      <w:r w:rsidR="008D1BE2" w:rsidRPr="002C6794">
        <w:rPr>
          <w:rFonts w:ascii="Times New Roman" w:hAnsi="Times New Roman" w:cs="Times New Roman"/>
          <w:iCs/>
          <w:sz w:val="24"/>
          <w:szCs w:val="24"/>
        </w:rPr>
        <w:t>Перечень материально ответственных лиц учреждения;</w:t>
      </w:r>
    </w:p>
    <w:p w:rsidR="008D1BE2" w:rsidRPr="002C6794" w:rsidRDefault="008D1BE2"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N </w:t>
      </w:r>
      <w:r w:rsidR="00596508">
        <w:rPr>
          <w:rFonts w:ascii="Times New Roman" w:hAnsi="Times New Roman" w:cs="Times New Roman"/>
          <w:iCs/>
          <w:sz w:val="24"/>
          <w:szCs w:val="24"/>
        </w:rPr>
        <w:t>10</w:t>
      </w:r>
      <w:r w:rsidRPr="002C6794">
        <w:rPr>
          <w:rFonts w:ascii="Times New Roman" w:hAnsi="Times New Roman" w:cs="Times New Roman"/>
          <w:iCs/>
          <w:sz w:val="24"/>
          <w:szCs w:val="24"/>
        </w:rPr>
        <w:t>- Перечень лиц, имеющих право на получение подотчетных сумм;</w:t>
      </w:r>
    </w:p>
    <w:p w:rsidR="00596508" w:rsidRDefault="009329B0" w:rsidP="007644C6">
      <w:pPr>
        <w:spacing w:line="240" w:lineRule="auto"/>
        <w:rPr>
          <w:rFonts w:ascii="Times New Roman" w:eastAsia="Times New Roman" w:hAnsi="Times New Roman" w:cs="Times New Roman"/>
          <w:sz w:val="24"/>
          <w:szCs w:val="24"/>
        </w:rPr>
      </w:pPr>
      <w:r w:rsidRPr="002C6794">
        <w:rPr>
          <w:rFonts w:ascii="Times New Roman" w:hAnsi="Times New Roman" w:cs="Times New Roman"/>
          <w:iCs/>
          <w:sz w:val="24"/>
          <w:szCs w:val="24"/>
        </w:rPr>
        <w:t xml:space="preserve">Приложение № </w:t>
      </w:r>
      <w:r w:rsidR="00596508">
        <w:rPr>
          <w:rFonts w:ascii="Times New Roman" w:hAnsi="Times New Roman" w:cs="Times New Roman"/>
          <w:iCs/>
          <w:sz w:val="24"/>
          <w:szCs w:val="24"/>
        </w:rPr>
        <w:t>11</w:t>
      </w:r>
      <w:r w:rsidRPr="002C6794">
        <w:rPr>
          <w:rFonts w:ascii="Times New Roman" w:hAnsi="Times New Roman" w:cs="Times New Roman"/>
          <w:iCs/>
          <w:sz w:val="24"/>
          <w:szCs w:val="24"/>
        </w:rPr>
        <w:t>-</w:t>
      </w:r>
      <w:r w:rsidR="004C42AE" w:rsidRPr="002C6794">
        <w:rPr>
          <w:rFonts w:ascii="Times New Roman" w:hAnsi="Times New Roman" w:cs="Times New Roman"/>
          <w:iCs/>
          <w:sz w:val="24"/>
          <w:szCs w:val="24"/>
        </w:rPr>
        <w:t xml:space="preserve"> </w:t>
      </w:r>
      <w:r w:rsidR="00596508" w:rsidRPr="00596508">
        <w:rPr>
          <w:rFonts w:ascii="Times New Roman" w:eastAsia="Times New Roman" w:hAnsi="Times New Roman" w:cs="Times New Roman"/>
          <w:sz w:val="24"/>
          <w:szCs w:val="24"/>
        </w:rPr>
        <w:t>Положение о порядке расчетов с подотчетными лицами</w:t>
      </w:r>
      <w:r w:rsidR="00596508">
        <w:rPr>
          <w:rFonts w:ascii="Times New Roman" w:eastAsia="Times New Roman" w:hAnsi="Times New Roman" w:cs="Times New Roman"/>
          <w:sz w:val="24"/>
          <w:szCs w:val="24"/>
        </w:rPr>
        <w:t>;</w:t>
      </w:r>
    </w:p>
    <w:p w:rsidR="00596508" w:rsidRDefault="00596508" w:rsidP="007644C6">
      <w:pPr>
        <w:spacing w:line="240" w:lineRule="auto"/>
        <w:rPr>
          <w:rFonts w:ascii="Times New Roman" w:eastAsia="Times New Roman" w:hAnsi="Times New Roman" w:cs="Times New Roman"/>
          <w:sz w:val="24"/>
          <w:szCs w:val="24"/>
        </w:rPr>
      </w:pPr>
      <w:r w:rsidRPr="002C6794">
        <w:rPr>
          <w:rFonts w:ascii="Times New Roman" w:hAnsi="Times New Roman" w:cs="Times New Roman"/>
          <w:iCs/>
          <w:sz w:val="24"/>
          <w:szCs w:val="24"/>
        </w:rPr>
        <w:t xml:space="preserve">Приложение № </w:t>
      </w:r>
      <w:r>
        <w:rPr>
          <w:rFonts w:ascii="Times New Roman" w:hAnsi="Times New Roman" w:cs="Times New Roman"/>
          <w:iCs/>
          <w:sz w:val="24"/>
          <w:szCs w:val="24"/>
        </w:rPr>
        <w:t xml:space="preserve">12- </w:t>
      </w:r>
      <w:r>
        <w:rPr>
          <w:rFonts w:ascii="Times New Roman" w:eastAsia="Times New Roman" w:hAnsi="Times New Roman" w:cs="Times New Roman"/>
          <w:sz w:val="24"/>
          <w:szCs w:val="24"/>
        </w:rPr>
        <w:t>П</w:t>
      </w:r>
      <w:r w:rsidRPr="00596508">
        <w:rPr>
          <w:rFonts w:ascii="Times New Roman" w:eastAsia="Times New Roman" w:hAnsi="Times New Roman" w:cs="Times New Roman"/>
          <w:sz w:val="24"/>
          <w:szCs w:val="24"/>
        </w:rPr>
        <w:t>орядок признания и отражения в учете и отчетности событий после отчетной даты</w:t>
      </w:r>
      <w:r>
        <w:rPr>
          <w:rFonts w:ascii="Times New Roman" w:eastAsia="Times New Roman" w:hAnsi="Times New Roman" w:cs="Times New Roman"/>
          <w:sz w:val="24"/>
          <w:szCs w:val="24"/>
        </w:rPr>
        <w:t>;</w:t>
      </w:r>
    </w:p>
    <w:p w:rsidR="00596508" w:rsidRDefault="00596508" w:rsidP="007644C6">
      <w:pPr>
        <w:spacing w:line="240" w:lineRule="auto"/>
        <w:rPr>
          <w:rFonts w:ascii="Times New Roman" w:eastAsia="Times New Roman" w:hAnsi="Times New Roman" w:cs="Times New Roman"/>
          <w:sz w:val="24"/>
          <w:szCs w:val="24"/>
        </w:rPr>
      </w:pPr>
      <w:r w:rsidRPr="002C6794">
        <w:rPr>
          <w:rFonts w:ascii="Times New Roman" w:hAnsi="Times New Roman" w:cs="Times New Roman"/>
          <w:iCs/>
          <w:sz w:val="24"/>
          <w:szCs w:val="24"/>
        </w:rPr>
        <w:t xml:space="preserve">Приложение № </w:t>
      </w:r>
      <w:r>
        <w:rPr>
          <w:rFonts w:ascii="Times New Roman" w:hAnsi="Times New Roman" w:cs="Times New Roman"/>
          <w:iCs/>
          <w:sz w:val="24"/>
          <w:szCs w:val="24"/>
        </w:rPr>
        <w:t xml:space="preserve">13 - </w:t>
      </w:r>
      <w:r w:rsidRPr="00596508">
        <w:rPr>
          <w:rFonts w:ascii="Times New Roman" w:eastAsia="Times New Roman" w:hAnsi="Times New Roman" w:cs="Times New Roman"/>
          <w:sz w:val="24"/>
          <w:szCs w:val="24"/>
        </w:rPr>
        <w:t xml:space="preserve">Положение </w:t>
      </w:r>
      <w:r>
        <w:rPr>
          <w:rFonts w:ascii="Times New Roman" w:eastAsia="Times New Roman" w:hAnsi="Times New Roman" w:cs="Times New Roman"/>
          <w:sz w:val="24"/>
          <w:szCs w:val="24"/>
        </w:rPr>
        <w:t>о</w:t>
      </w:r>
      <w:r w:rsidRPr="00596508">
        <w:rPr>
          <w:rFonts w:ascii="Times New Roman" w:eastAsia="Times New Roman" w:hAnsi="Times New Roman" w:cs="Times New Roman"/>
          <w:sz w:val="24"/>
          <w:szCs w:val="24"/>
        </w:rPr>
        <w:t xml:space="preserve"> порядке</w:t>
      </w:r>
      <w:r>
        <w:rPr>
          <w:rFonts w:ascii="Times New Roman" w:eastAsia="Times New Roman" w:hAnsi="Times New Roman" w:cs="Times New Roman"/>
          <w:sz w:val="24"/>
          <w:szCs w:val="24"/>
        </w:rPr>
        <w:t xml:space="preserve"> выдачи </w:t>
      </w:r>
      <w:r w:rsidRPr="00596508">
        <w:rPr>
          <w:rFonts w:ascii="Times New Roman" w:eastAsia="Times New Roman" w:hAnsi="Times New Roman" w:cs="Times New Roman"/>
          <w:sz w:val="24"/>
          <w:szCs w:val="24"/>
        </w:rPr>
        <w:t xml:space="preserve"> доверенностей на получение товарно-материальных ценностей</w:t>
      </w:r>
      <w:r w:rsidR="00867839">
        <w:rPr>
          <w:rFonts w:ascii="Times New Roman" w:eastAsia="Times New Roman" w:hAnsi="Times New Roman" w:cs="Times New Roman"/>
          <w:sz w:val="24"/>
          <w:szCs w:val="24"/>
        </w:rPr>
        <w:t>;</w:t>
      </w:r>
    </w:p>
    <w:p w:rsidR="00867839" w:rsidRDefault="00867839" w:rsidP="00867839">
      <w:pPr>
        <w:rPr>
          <w:rFonts w:ascii="Times New Roman" w:eastAsia="Times New Roman" w:hAnsi="Times New Roman" w:cs="Times New Roman"/>
          <w:sz w:val="24"/>
          <w:szCs w:val="24"/>
          <w:lang w:eastAsia="zh-CN"/>
        </w:rPr>
      </w:pPr>
      <w:r w:rsidRPr="002C6794">
        <w:rPr>
          <w:rFonts w:ascii="Times New Roman" w:hAnsi="Times New Roman" w:cs="Times New Roman"/>
          <w:iCs/>
          <w:sz w:val="24"/>
          <w:szCs w:val="24"/>
        </w:rPr>
        <w:t xml:space="preserve">Приложение № </w:t>
      </w:r>
      <w:r>
        <w:rPr>
          <w:rFonts w:ascii="Times New Roman" w:hAnsi="Times New Roman" w:cs="Times New Roman"/>
          <w:iCs/>
          <w:sz w:val="24"/>
          <w:szCs w:val="24"/>
        </w:rPr>
        <w:t xml:space="preserve">14- Форма акта </w:t>
      </w:r>
      <w:r w:rsidRPr="00867839">
        <w:rPr>
          <w:rFonts w:ascii="Times New Roman" w:eastAsia="Times New Roman" w:hAnsi="Times New Roman" w:cs="Times New Roman"/>
          <w:sz w:val="24"/>
          <w:szCs w:val="24"/>
          <w:lang w:eastAsia="zh-CN"/>
        </w:rPr>
        <w:t>о выводе из эксплуатации оборудования</w:t>
      </w:r>
      <w:r>
        <w:rPr>
          <w:rFonts w:ascii="Times New Roman" w:eastAsia="Times New Roman" w:hAnsi="Times New Roman" w:cs="Times New Roman"/>
          <w:sz w:val="24"/>
          <w:szCs w:val="24"/>
          <w:lang w:eastAsia="zh-CN"/>
        </w:rPr>
        <w:t>;</w:t>
      </w:r>
    </w:p>
    <w:p w:rsidR="00867839" w:rsidRDefault="00867839" w:rsidP="00867839">
      <w:pPr>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 </w:t>
      </w:r>
      <w:r>
        <w:rPr>
          <w:rFonts w:ascii="Times New Roman" w:hAnsi="Times New Roman" w:cs="Times New Roman"/>
          <w:iCs/>
          <w:sz w:val="24"/>
          <w:szCs w:val="24"/>
        </w:rPr>
        <w:t xml:space="preserve">15 - </w:t>
      </w:r>
      <w:r w:rsidRPr="00867839">
        <w:rPr>
          <w:rFonts w:ascii="Times New Roman" w:hAnsi="Times New Roman" w:cs="Times New Roman"/>
          <w:iCs/>
          <w:sz w:val="24"/>
          <w:szCs w:val="24"/>
        </w:rPr>
        <w:t>Положение о Комиссии по поступлению и выбытию активов</w:t>
      </w:r>
      <w:r>
        <w:rPr>
          <w:rFonts w:ascii="Times New Roman" w:hAnsi="Times New Roman" w:cs="Times New Roman"/>
          <w:iCs/>
          <w:sz w:val="24"/>
          <w:szCs w:val="24"/>
        </w:rPr>
        <w:t>;</w:t>
      </w:r>
    </w:p>
    <w:p w:rsidR="00233B2A" w:rsidRDefault="00867839" w:rsidP="00E36655">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 </w:t>
      </w:r>
      <w:r>
        <w:rPr>
          <w:rFonts w:ascii="Times New Roman" w:hAnsi="Times New Roman" w:cs="Times New Roman"/>
          <w:iCs/>
          <w:sz w:val="24"/>
          <w:szCs w:val="24"/>
        </w:rPr>
        <w:t>16</w:t>
      </w:r>
      <w:r w:rsidR="00D935CA">
        <w:rPr>
          <w:rFonts w:ascii="Times New Roman" w:hAnsi="Times New Roman" w:cs="Times New Roman"/>
          <w:iCs/>
          <w:sz w:val="24"/>
          <w:szCs w:val="24"/>
        </w:rPr>
        <w:t xml:space="preserve"> </w:t>
      </w:r>
      <w:r>
        <w:rPr>
          <w:rFonts w:ascii="Times New Roman" w:hAnsi="Times New Roman" w:cs="Times New Roman"/>
          <w:iCs/>
          <w:sz w:val="24"/>
          <w:szCs w:val="24"/>
        </w:rPr>
        <w:t>-</w:t>
      </w:r>
      <w:r w:rsidR="00D935CA">
        <w:rPr>
          <w:rFonts w:ascii="Times New Roman" w:hAnsi="Times New Roman" w:cs="Times New Roman"/>
          <w:iCs/>
          <w:sz w:val="24"/>
          <w:szCs w:val="24"/>
        </w:rPr>
        <w:t xml:space="preserve"> </w:t>
      </w:r>
      <w:r w:rsidR="00233B2A" w:rsidRPr="00233B2A">
        <w:rPr>
          <w:rFonts w:ascii="Times New Roman" w:hAnsi="Times New Roman" w:cs="Times New Roman"/>
          <w:iCs/>
          <w:sz w:val="24"/>
          <w:szCs w:val="24"/>
        </w:rPr>
        <w:t>Образец заявки на ремонт, реконструкцию, модернизацию, дооборудование основного средства</w:t>
      </w:r>
    </w:p>
    <w:p w:rsidR="00E36655" w:rsidRDefault="00E36655" w:rsidP="00E36655">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Приложение N 1</w:t>
      </w:r>
      <w:r>
        <w:rPr>
          <w:rFonts w:ascii="Times New Roman" w:hAnsi="Times New Roman" w:cs="Times New Roman"/>
          <w:iCs/>
          <w:sz w:val="24"/>
          <w:szCs w:val="24"/>
        </w:rPr>
        <w:t>7</w:t>
      </w:r>
      <w:r w:rsidRPr="002C6794">
        <w:rPr>
          <w:rFonts w:ascii="Times New Roman" w:hAnsi="Times New Roman" w:cs="Times New Roman"/>
          <w:iCs/>
          <w:sz w:val="24"/>
          <w:szCs w:val="24"/>
        </w:rPr>
        <w:t xml:space="preserve"> - </w:t>
      </w:r>
      <w:r>
        <w:rPr>
          <w:rFonts w:ascii="Times New Roman" w:hAnsi="Times New Roman" w:cs="Times New Roman"/>
          <w:iCs/>
          <w:sz w:val="24"/>
          <w:szCs w:val="24"/>
        </w:rPr>
        <w:t>Форма акта</w:t>
      </w:r>
      <w:r w:rsidRPr="00E36655">
        <w:rPr>
          <w:rFonts w:ascii="Times New Roman" w:hAnsi="Times New Roman" w:cs="Times New Roman"/>
          <w:iCs/>
          <w:sz w:val="24"/>
          <w:szCs w:val="24"/>
        </w:rPr>
        <w:t xml:space="preserve"> о разукомплектации (частичной ликвидации) основного средства</w:t>
      </w:r>
    </w:p>
    <w:p w:rsidR="00E36655" w:rsidRDefault="00E36655" w:rsidP="00E36655">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Приложение N 1</w:t>
      </w:r>
      <w:r>
        <w:rPr>
          <w:rFonts w:ascii="Times New Roman" w:hAnsi="Times New Roman" w:cs="Times New Roman"/>
          <w:iCs/>
          <w:sz w:val="24"/>
          <w:szCs w:val="24"/>
        </w:rPr>
        <w:t xml:space="preserve">8- Форма акта </w:t>
      </w:r>
      <w:r w:rsidRPr="00E36655">
        <w:rPr>
          <w:rFonts w:ascii="Times New Roman" w:hAnsi="Times New Roman" w:cs="Times New Roman"/>
          <w:iCs/>
          <w:sz w:val="24"/>
          <w:szCs w:val="24"/>
        </w:rPr>
        <w:t xml:space="preserve"> о ликвидации (уничтожении) основного средства</w:t>
      </w:r>
      <w:r>
        <w:rPr>
          <w:rFonts w:ascii="Times New Roman" w:hAnsi="Times New Roman" w:cs="Times New Roman"/>
          <w:iCs/>
          <w:sz w:val="24"/>
          <w:szCs w:val="24"/>
        </w:rPr>
        <w:t>;</w:t>
      </w:r>
    </w:p>
    <w:p w:rsidR="00E36655" w:rsidRDefault="00E36655" w:rsidP="00E36655">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Приложение N 1</w:t>
      </w:r>
      <w:r>
        <w:rPr>
          <w:rFonts w:ascii="Times New Roman" w:hAnsi="Times New Roman" w:cs="Times New Roman"/>
          <w:iCs/>
          <w:sz w:val="24"/>
          <w:szCs w:val="24"/>
        </w:rPr>
        <w:t xml:space="preserve">9- Форма акта </w:t>
      </w:r>
      <w:r w:rsidRPr="00E36655">
        <w:rPr>
          <w:rFonts w:ascii="Times New Roman" w:hAnsi="Times New Roman" w:cs="Times New Roman"/>
          <w:iCs/>
          <w:sz w:val="24"/>
          <w:szCs w:val="24"/>
        </w:rPr>
        <w:t xml:space="preserve"> о</w:t>
      </w:r>
      <w:r>
        <w:rPr>
          <w:rFonts w:ascii="Times New Roman" w:hAnsi="Times New Roman" w:cs="Times New Roman"/>
          <w:iCs/>
          <w:sz w:val="24"/>
          <w:szCs w:val="24"/>
        </w:rPr>
        <w:t xml:space="preserve"> выводе из эксплуатации</w:t>
      </w:r>
      <w:r w:rsidRPr="00E36655">
        <w:rPr>
          <w:rFonts w:ascii="Times New Roman" w:hAnsi="Times New Roman" w:cs="Times New Roman"/>
          <w:iCs/>
          <w:sz w:val="24"/>
          <w:szCs w:val="24"/>
        </w:rPr>
        <w:t>) основного средства</w:t>
      </w:r>
      <w:r>
        <w:rPr>
          <w:rFonts w:ascii="Times New Roman" w:hAnsi="Times New Roman" w:cs="Times New Roman"/>
          <w:iCs/>
          <w:sz w:val="24"/>
          <w:szCs w:val="24"/>
        </w:rPr>
        <w:t>;</w:t>
      </w:r>
    </w:p>
    <w:p w:rsidR="003768AB" w:rsidRDefault="003768AB" w:rsidP="00E36655">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N </w:t>
      </w:r>
      <w:r>
        <w:rPr>
          <w:rFonts w:ascii="Times New Roman" w:hAnsi="Times New Roman" w:cs="Times New Roman"/>
          <w:iCs/>
          <w:sz w:val="24"/>
          <w:szCs w:val="24"/>
        </w:rPr>
        <w:t>20- Форма ведомости начисления амортизации основных средств;</w:t>
      </w:r>
    </w:p>
    <w:p w:rsidR="003768AB" w:rsidRDefault="003768AB" w:rsidP="003768AB">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N </w:t>
      </w:r>
      <w:r>
        <w:rPr>
          <w:rFonts w:ascii="Times New Roman" w:hAnsi="Times New Roman" w:cs="Times New Roman"/>
          <w:iCs/>
          <w:sz w:val="24"/>
          <w:szCs w:val="24"/>
        </w:rPr>
        <w:t>21</w:t>
      </w:r>
      <w:r w:rsidRPr="002C6794">
        <w:rPr>
          <w:rFonts w:ascii="Times New Roman" w:hAnsi="Times New Roman" w:cs="Times New Roman"/>
          <w:iCs/>
          <w:sz w:val="24"/>
          <w:szCs w:val="24"/>
        </w:rPr>
        <w:t xml:space="preserve"> - Перечень документов, которыми подтверждаются исключительные права на объект НМА;</w:t>
      </w:r>
    </w:p>
    <w:p w:rsidR="003768AB" w:rsidRDefault="003768AB"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N </w:t>
      </w:r>
      <w:r>
        <w:rPr>
          <w:rFonts w:ascii="Times New Roman" w:hAnsi="Times New Roman" w:cs="Times New Roman"/>
          <w:iCs/>
          <w:sz w:val="24"/>
          <w:szCs w:val="24"/>
        </w:rPr>
        <w:t>2</w:t>
      </w:r>
      <w:r w:rsidR="00CC67A6">
        <w:rPr>
          <w:rFonts w:ascii="Times New Roman" w:hAnsi="Times New Roman" w:cs="Times New Roman"/>
          <w:iCs/>
          <w:sz w:val="24"/>
          <w:szCs w:val="24"/>
        </w:rPr>
        <w:t xml:space="preserve">2 </w:t>
      </w:r>
      <w:r>
        <w:rPr>
          <w:rFonts w:ascii="Times New Roman" w:hAnsi="Times New Roman" w:cs="Times New Roman"/>
          <w:iCs/>
          <w:sz w:val="24"/>
          <w:szCs w:val="24"/>
        </w:rPr>
        <w:t>– Положение о кассовых операциях;</w:t>
      </w:r>
    </w:p>
    <w:p w:rsidR="003768AB" w:rsidRDefault="0084352A" w:rsidP="0084352A">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N </w:t>
      </w:r>
      <w:r>
        <w:rPr>
          <w:rFonts w:ascii="Times New Roman" w:hAnsi="Times New Roman" w:cs="Times New Roman"/>
          <w:iCs/>
          <w:sz w:val="24"/>
          <w:szCs w:val="24"/>
        </w:rPr>
        <w:t>2</w:t>
      </w:r>
      <w:r w:rsidR="00CC67A6">
        <w:rPr>
          <w:rFonts w:ascii="Times New Roman" w:hAnsi="Times New Roman" w:cs="Times New Roman"/>
          <w:iCs/>
          <w:sz w:val="24"/>
          <w:szCs w:val="24"/>
        </w:rPr>
        <w:t>3</w:t>
      </w:r>
      <w:r>
        <w:rPr>
          <w:rFonts w:ascii="Times New Roman" w:hAnsi="Times New Roman" w:cs="Times New Roman"/>
          <w:iCs/>
          <w:sz w:val="24"/>
          <w:szCs w:val="24"/>
        </w:rPr>
        <w:t xml:space="preserve">-  Форма справки </w:t>
      </w:r>
      <w:r w:rsidRPr="0084352A">
        <w:rPr>
          <w:rFonts w:ascii="Times New Roman" w:hAnsi="Times New Roman" w:cs="Times New Roman"/>
          <w:iCs/>
          <w:sz w:val="24"/>
          <w:szCs w:val="24"/>
        </w:rPr>
        <w:t>о наличии денежных средств при проверке кассы</w:t>
      </w:r>
      <w:r>
        <w:rPr>
          <w:rFonts w:ascii="Times New Roman" w:hAnsi="Times New Roman" w:cs="Times New Roman"/>
          <w:iCs/>
          <w:sz w:val="24"/>
          <w:szCs w:val="24"/>
        </w:rPr>
        <w:t>;</w:t>
      </w:r>
    </w:p>
    <w:p w:rsidR="008D1BE2" w:rsidRPr="002C6794" w:rsidRDefault="008D1BE2"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Приложение N </w:t>
      </w:r>
      <w:r w:rsidR="0084352A">
        <w:rPr>
          <w:rFonts w:ascii="Times New Roman" w:hAnsi="Times New Roman" w:cs="Times New Roman"/>
          <w:iCs/>
          <w:sz w:val="24"/>
          <w:szCs w:val="24"/>
        </w:rPr>
        <w:t>2</w:t>
      </w:r>
      <w:r w:rsidR="00CC67A6">
        <w:rPr>
          <w:rFonts w:ascii="Times New Roman" w:hAnsi="Times New Roman" w:cs="Times New Roman"/>
          <w:iCs/>
          <w:sz w:val="24"/>
          <w:szCs w:val="24"/>
        </w:rPr>
        <w:t>4</w:t>
      </w:r>
      <w:r w:rsidRPr="002C6794">
        <w:rPr>
          <w:rFonts w:ascii="Times New Roman" w:hAnsi="Times New Roman" w:cs="Times New Roman"/>
          <w:iCs/>
          <w:sz w:val="24"/>
          <w:szCs w:val="24"/>
        </w:rPr>
        <w:t xml:space="preserve"> -</w:t>
      </w:r>
      <w:r w:rsidR="00D40239" w:rsidRPr="002C6794">
        <w:rPr>
          <w:rFonts w:ascii="Times New Roman" w:hAnsi="Times New Roman" w:cs="Times New Roman"/>
          <w:iCs/>
          <w:sz w:val="24"/>
          <w:szCs w:val="24"/>
        </w:rPr>
        <w:t xml:space="preserve"> </w:t>
      </w:r>
      <w:r w:rsidR="00D50348" w:rsidRPr="002C6794">
        <w:rPr>
          <w:rFonts w:ascii="Times New Roman" w:hAnsi="Times New Roman" w:cs="Times New Roman"/>
          <w:iCs/>
          <w:sz w:val="24"/>
          <w:szCs w:val="24"/>
        </w:rPr>
        <w:t>Ф</w:t>
      </w:r>
      <w:r w:rsidR="00D40239" w:rsidRPr="002C6794">
        <w:rPr>
          <w:rFonts w:ascii="Times New Roman" w:hAnsi="Times New Roman" w:cs="Times New Roman"/>
          <w:iCs/>
          <w:sz w:val="24"/>
          <w:szCs w:val="24"/>
        </w:rPr>
        <w:t>орма налогового регистра по НДФЛ, применяемая учреждением</w:t>
      </w:r>
      <w:r w:rsidRPr="002C6794">
        <w:rPr>
          <w:rFonts w:ascii="Times New Roman" w:hAnsi="Times New Roman" w:cs="Times New Roman"/>
          <w:iCs/>
          <w:sz w:val="24"/>
          <w:szCs w:val="24"/>
        </w:rPr>
        <w:t>;</w:t>
      </w:r>
    </w:p>
    <w:p w:rsidR="00FF74CD" w:rsidRPr="002C6794" w:rsidRDefault="008D1BE2" w:rsidP="0084352A">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N </w:t>
      </w:r>
      <w:r w:rsidR="0084352A">
        <w:rPr>
          <w:rFonts w:ascii="Times New Roman" w:hAnsi="Times New Roman" w:cs="Times New Roman"/>
          <w:iCs/>
          <w:sz w:val="24"/>
          <w:szCs w:val="24"/>
        </w:rPr>
        <w:t>2</w:t>
      </w:r>
      <w:r w:rsidR="00CC67A6">
        <w:rPr>
          <w:rFonts w:ascii="Times New Roman" w:hAnsi="Times New Roman" w:cs="Times New Roman"/>
          <w:iCs/>
          <w:sz w:val="24"/>
          <w:szCs w:val="24"/>
        </w:rPr>
        <w:t>5</w:t>
      </w:r>
      <w:r w:rsidRPr="002C6794">
        <w:rPr>
          <w:rFonts w:ascii="Times New Roman" w:hAnsi="Times New Roman" w:cs="Times New Roman"/>
          <w:iCs/>
          <w:sz w:val="24"/>
          <w:szCs w:val="24"/>
        </w:rPr>
        <w:t xml:space="preserve"> - </w:t>
      </w:r>
      <w:r w:rsidR="00D50348" w:rsidRPr="002C6794">
        <w:rPr>
          <w:rFonts w:ascii="Times New Roman" w:hAnsi="Times New Roman" w:cs="Times New Roman"/>
          <w:iCs/>
          <w:sz w:val="24"/>
          <w:szCs w:val="24"/>
        </w:rPr>
        <w:t>Ф</w:t>
      </w:r>
      <w:r w:rsidR="00D40239" w:rsidRPr="002C6794">
        <w:rPr>
          <w:rFonts w:ascii="Times New Roman" w:hAnsi="Times New Roman" w:cs="Times New Roman"/>
          <w:iCs/>
          <w:sz w:val="24"/>
          <w:szCs w:val="24"/>
        </w:rPr>
        <w:t>орма регистра для учета сумм страховых взносов</w:t>
      </w:r>
      <w:r w:rsidRPr="002C6794">
        <w:rPr>
          <w:rFonts w:ascii="Times New Roman" w:hAnsi="Times New Roman" w:cs="Times New Roman"/>
          <w:iCs/>
          <w:sz w:val="24"/>
          <w:szCs w:val="24"/>
        </w:rPr>
        <w:t>.</w:t>
      </w:r>
    </w:p>
    <w:tbl>
      <w:tblPr>
        <w:tblW w:w="10015" w:type="dxa"/>
        <w:tblInd w:w="93" w:type="dxa"/>
        <w:tblLook w:val="04A0" w:firstRow="1" w:lastRow="0" w:firstColumn="1" w:lastColumn="0" w:noHBand="0" w:noVBand="1"/>
      </w:tblPr>
      <w:tblGrid>
        <w:gridCol w:w="904"/>
        <w:gridCol w:w="373"/>
        <w:gridCol w:w="1532"/>
        <w:gridCol w:w="243"/>
        <w:gridCol w:w="442"/>
        <w:gridCol w:w="113"/>
        <w:gridCol w:w="605"/>
        <w:gridCol w:w="174"/>
        <w:gridCol w:w="1099"/>
        <w:gridCol w:w="358"/>
        <w:gridCol w:w="4201"/>
      </w:tblGrid>
      <w:tr w:rsidR="00FD703B" w:rsidRPr="00FD703B" w:rsidTr="00D524CB">
        <w:trPr>
          <w:trHeight w:val="228"/>
        </w:trPr>
        <w:tc>
          <w:tcPr>
            <w:tcW w:w="906" w:type="dxa"/>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1911"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641"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708"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1276"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4573" w:type="dxa"/>
            <w:gridSpan w:val="2"/>
            <w:tcBorders>
              <w:top w:val="nil"/>
              <w:left w:val="nil"/>
              <w:bottom w:val="nil"/>
              <w:right w:val="nil"/>
            </w:tcBorders>
            <w:shd w:val="clear" w:color="auto" w:fill="auto"/>
            <w:noWrap/>
            <w:vAlign w:val="bottom"/>
            <w:hideMark/>
          </w:tcPr>
          <w:p w:rsidR="00094B2B" w:rsidRDefault="00094B2B" w:rsidP="00FD703B">
            <w:pPr>
              <w:spacing w:after="0" w:line="240" w:lineRule="auto"/>
              <w:jc w:val="right"/>
              <w:rPr>
                <w:rFonts w:ascii="Times New Roman" w:eastAsia="Times New Roman" w:hAnsi="Times New Roman" w:cs="Times New Roman"/>
                <w:color w:val="000000"/>
                <w:sz w:val="22"/>
                <w:szCs w:val="22"/>
              </w:rPr>
            </w:pPr>
          </w:p>
          <w:p w:rsidR="00FD703B" w:rsidRPr="00FD703B" w:rsidRDefault="00FD703B" w:rsidP="00FD703B">
            <w:pPr>
              <w:spacing w:after="0" w:line="240" w:lineRule="auto"/>
              <w:jc w:val="right"/>
              <w:rPr>
                <w:rFonts w:ascii="Times New Roman" w:eastAsia="Times New Roman" w:hAnsi="Times New Roman" w:cs="Times New Roman"/>
                <w:color w:val="000000"/>
                <w:sz w:val="22"/>
                <w:szCs w:val="22"/>
              </w:rPr>
            </w:pPr>
            <w:r w:rsidRPr="00FD703B">
              <w:rPr>
                <w:rFonts w:ascii="Times New Roman" w:eastAsia="Times New Roman" w:hAnsi="Times New Roman" w:cs="Times New Roman"/>
                <w:color w:val="000000"/>
                <w:sz w:val="22"/>
                <w:szCs w:val="22"/>
              </w:rPr>
              <w:lastRenderedPageBreak/>
              <w:t>Приложение 1 к Положению</w:t>
            </w:r>
          </w:p>
        </w:tc>
      </w:tr>
      <w:tr w:rsidR="00FD703B" w:rsidRPr="00FD703B" w:rsidTr="00D524CB">
        <w:trPr>
          <w:trHeight w:val="219"/>
        </w:trPr>
        <w:tc>
          <w:tcPr>
            <w:tcW w:w="906" w:type="dxa"/>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1911"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641"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708"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1276"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4573" w:type="dxa"/>
            <w:gridSpan w:val="2"/>
            <w:tcBorders>
              <w:top w:val="nil"/>
              <w:left w:val="nil"/>
              <w:bottom w:val="nil"/>
              <w:right w:val="nil"/>
            </w:tcBorders>
            <w:shd w:val="clear" w:color="auto" w:fill="auto"/>
            <w:noWrap/>
            <w:vAlign w:val="bottom"/>
            <w:hideMark/>
          </w:tcPr>
          <w:p w:rsidR="00FD703B" w:rsidRPr="00FD703B" w:rsidRDefault="00FD703B" w:rsidP="00A87871">
            <w:pPr>
              <w:spacing w:after="0" w:line="240" w:lineRule="auto"/>
              <w:rPr>
                <w:rFonts w:ascii="Times New Roman" w:eastAsia="Times New Roman" w:hAnsi="Times New Roman" w:cs="Times New Roman"/>
                <w:color w:val="000000"/>
                <w:sz w:val="22"/>
                <w:szCs w:val="22"/>
              </w:rPr>
            </w:pPr>
            <w:r w:rsidRPr="00FD703B">
              <w:rPr>
                <w:rFonts w:ascii="Times New Roman" w:eastAsia="Times New Roman" w:hAnsi="Times New Roman" w:cs="Times New Roman"/>
                <w:color w:val="000000"/>
                <w:sz w:val="22"/>
                <w:szCs w:val="22"/>
              </w:rPr>
              <w:t xml:space="preserve">«Об учетной политике </w:t>
            </w:r>
            <w:r w:rsidR="00A87871" w:rsidRPr="00A87871">
              <w:rPr>
                <w:rFonts w:ascii="Times New Roman" w:eastAsia="Times New Roman" w:hAnsi="Times New Roman" w:cs="Times New Roman"/>
                <w:color w:val="000000"/>
                <w:sz w:val="22"/>
                <w:szCs w:val="22"/>
              </w:rPr>
              <w:t>МБОУ «Верхне-Идинская СОШ»</w:t>
            </w:r>
          </w:p>
        </w:tc>
      </w:tr>
      <w:tr w:rsidR="00FD703B" w:rsidRPr="00FD703B" w:rsidTr="00D524CB">
        <w:trPr>
          <w:trHeight w:val="219"/>
        </w:trPr>
        <w:tc>
          <w:tcPr>
            <w:tcW w:w="906" w:type="dxa"/>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1911"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jc w:val="center"/>
              <w:rPr>
                <w:rFonts w:eastAsia="Times New Roman"/>
                <w:sz w:val="16"/>
                <w:szCs w:val="16"/>
              </w:rPr>
            </w:pPr>
            <w:r w:rsidRPr="00FD703B">
              <w:rPr>
                <w:rFonts w:eastAsia="Times New Roman"/>
                <w:sz w:val="16"/>
                <w:szCs w:val="16"/>
              </w:rPr>
              <w:t>Рабочий план</w:t>
            </w:r>
            <w:r>
              <w:rPr>
                <w:rFonts w:eastAsia="Times New Roman"/>
                <w:sz w:val="16"/>
                <w:szCs w:val="16"/>
              </w:rPr>
              <w:t xml:space="preserve"> </w:t>
            </w:r>
            <w:r w:rsidRPr="00FD703B">
              <w:rPr>
                <w:rFonts w:eastAsia="Times New Roman"/>
                <w:sz w:val="16"/>
                <w:szCs w:val="16"/>
              </w:rPr>
              <w:t>счетов</w:t>
            </w:r>
          </w:p>
        </w:tc>
        <w:tc>
          <w:tcPr>
            <w:tcW w:w="641"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708"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1276"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c>
          <w:tcPr>
            <w:tcW w:w="4573" w:type="dxa"/>
            <w:gridSpan w:val="2"/>
            <w:tcBorders>
              <w:top w:val="nil"/>
              <w:left w:val="nil"/>
              <w:bottom w:val="nil"/>
              <w:right w:val="nil"/>
            </w:tcBorders>
            <w:shd w:val="clear" w:color="auto" w:fill="auto"/>
            <w:noWrap/>
            <w:vAlign w:val="bottom"/>
            <w:hideMark/>
          </w:tcPr>
          <w:p w:rsidR="00FD703B" w:rsidRPr="00FD703B" w:rsidRDefault="00FD703B" w:rsidP="00FD703B">
            <w:pPr>
              <w:spacing w:after="0" w:line="240" w:lineRule="auto"/>
              <w:rPr>
                <w:rFonts w:eastAsia="Times New Roman"/>
                <w:sz w:val="16"/>
                <w:szCs w:val="16"/>
              </w:rPr>
            </w:pPr>
          </w:p>
        </w:tc>
      </w:tr>
      <w:tr w:rsidR="00D524CB" w:rsidRPr="00D524CB" w:rsidTr="00D524CB">
        <w:trPr>
          <w:gridAfter w:val="1"/>
          <w:wAfter w:w="4215" w:type="dxa"/>
          <w:trHeight w:val="219"/>
        </w:trPr>
        <w:tc>
          <w:tcPr>
            <w:tcW w:w="1280" w:type="dxa"/>
            <w:gridSpan w:val="2"/>
            <w:tcBorders>
              <w:top w:val="single" w:sz="4" w:space="0" w:color="auto"/>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594304"/>
                <w:sz w:val="16"/>
                <w:szCs w:val="16"/>
              </w:rPr>
            </w:pPr>
            <w:r w:rsidRPr="00D524CB">
              <w:rPr>
                <w:rFonts w:eastAsia="Times New Roman"/>
                <w:color w:val="594304"/>
                <w:sz w:val="16"/>
                <w:szCs w:val="16"/>
              </w:rPr>
              <w:t>Актуален</w:t>
            </w:r>
          </w:p>
        </w:tc>
        <w:tc>
          <w:tcPr>
            <w:tcW w:w="1780" w:type="dxa"/>
            <w:gridSpan w:val="2"/>
            <w:tcBorders>
              <w:top w:val="single" w:sz="4" w:space="0" w:color="auto"/>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594304"/>
                <w:sz w:val="16"/>
                <w:szCs w:val="16"/>
              </w:rPr>
            </w:pPr>
            <w:r w:rsidRPr="00D524CB">
              <w:rPr>
                <w:rFonts w:eastAsia="Times New Roman"/>
                <w:color w:val="594304"/>
                <w:sz w:val="16"/>
                <w:szCs w:val="16"/>
              </w:rPr>
              <w:t>КБК</w:t>
            </w:r>
          </w:p>
        </w:tc>
        <w:tc>
          <w:tcPr>
            <w:tcW w:w="500" w:type="dxa"/>
            <w:gridSpan w:val="2"/>
            <w:tcBorders>
              <w:top w:val="single" w:sz="4" w:space="0" w:color="auto"/>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594304"/>
                <w:sz w:val="16"/>
                <w:szCs w:val="16"/>
              </w:rPr>
            </w:pPr>
            <w:r w:rsidRPr="00D524CB">
              <w:rPr>
                <w:rFonts w:eastAsia="Times New Roman"/>
                <w:color w:val="594304"/>
                <w:sz w:val="16"/>
                <w:szCs w:val="16"/>
              </w:rPr>
              <w:t>КФО</w:t>
            </w:r>
          </w:p>
        </w:tc>
        <w:tc>
          <w:tcPr>
            <w:tcW w:w="780" w:type="dxa"/>
            <w:gridSpan w:val="2"/>
            <w:tcBorders>
              <w:top w:val="single" w:sz="4" w:space="0" w:color="auto"/>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594304"/>
                <w:sz w:val="16"/>
                <w:szCs w:val="16"/>
              </w:rPr>
            </w:pPr>
            <w:r w:rsidRPr="00D524CB">
              <w:rPr>
                <w:rFonts w:eastAsia="Times New Roman"/>
                <w:color w:val="594304"/>
                <w:sz w:val="16"/>
                <w:szCs w:val="16"/>
              </w:rPr>
              <w:t>Счет</w:t>
            </w:r>
          </w:p>
        </w:tc>
        <w:tc>
          <w:tcPr>
            <w:tcW w:w="1460" w:type="dxa"/>
            <w:gridSpan w:val="2"/>
            <w:tcBorders>
              <w:top w:val="single" w:sz="4" w:space="0" w:color="auto"/>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594304"/>
                <w:sz w:val="16"/>
                <w:szCs w:val="16"/>
              </w:rPr>
            </w:pPr>
            <w:r w:rsidRPr="00D524CB">
              <w:rPr>
                <w:rFonts w:eastAsia="Times New Roman"/>
                <w:color w:val="594304"/>
                <w:sz w:val="16"/>
                <w:szCs w:val="16"/>
              </w:rPr>
              <w:t>Период</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101.12</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101.24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101.25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101.36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101.37</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101.38</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101.38</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103.11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104.12</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104.34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104.36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104.37</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105.31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105.32</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105.32</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5</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105.32</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105.33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105.36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106.11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106.21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106.31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106.3П</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201.11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201.11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201.13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201.13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201.21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201.21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201.23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201.23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201.27</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201.27</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07020000000000000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201.34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07020000000000130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205.31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07020000000000130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205.31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01.01.2018</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01.01.2018</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01.01.2018</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205.89</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205.89</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01.01.2018</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5</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205.89</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206.34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208.25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208.26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208.31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208.34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208.91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01.01.2018</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07020000000000130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210.03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210.03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210.06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302.11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302.13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302.21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302.23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302.24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302.25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lastRenderedPageBreak/>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302.25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302.26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302.27</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302.31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5</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302.34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302.91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07020000000000852</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302.91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07020000000000852</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302.96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01.01.2018</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303.02</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07020000000000853</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07020000000000852</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07020000000000853</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303.05</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303.06</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00000000000000123</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303.07</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01.01.2013</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303.07</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07020000000000852</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303.08</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303.08</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303.10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303.11</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07020000000000852</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303.13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07020000000000853</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303.13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303.13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304.03</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304.04</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07020000000000130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401.10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401.10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07020000000000130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401.10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401.10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07020000000000180</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5</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401.10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07020000000000853</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2</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07020000000000119</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07020000000000852</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07020000000000853</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07020000000000851</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4</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r w:rsidR="00D524CB" w:rsidRPr="00D524CB" w:rsidTr="00D524CB">
        <w:trPr>
          <w:gridAfter w:val="1"/>
          <w:wAfter w:w="4215" w:type="dxa"/>
          <w:trHeight w:val="219"/>
        </w:trPr>
        <w:tc>
          <w:tcPr>
            <w:tcW w:w="1280" w:type="dxa"/>
            <w:gridSpan w:val="2"/>
            <w:tcBorders>
              <w:top w:val="nil"/>
              <w:left w:val="single" w:sz="4" w:space="0" w:color="auto"/>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Да</w:t>
            </w:r>
          </w:p>
        </w:tc>
        <w:tc>
          <w:tcPr>
            <w:tcW w:w="1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07020000000000244</w:t>
            </w:r>
          </w:p>
        </w:tc>
        <w:tc>
          <w:tcPr>
            <w:tcW w:w="50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jc w:val="center"/>
              <w:rPr>
                <w:rFonts w:eastAsia="Times New Roman"/>
                <w:color w:val="000000"/>
                <w:sz w:val="16"/>
                <w:szCs w:val="16"/>
              </w:rPr>
            </w:pPr>
            <w:r w:rsidRPr="00D524CB">
              <w:rPr>
                <w:rFonts w:eastAsia="Times New Roman"/>
                <w:color w:val="000000"/>
                <w:sz w:val="16"/>
                <w:szCs w:val="16"/>
              </w:rPr>
              <w:t>5</w:t>
            </w:r>
          </w:p>
        </w:tc>
        <w:tc>
          <w:tcPr>
            <w:tcW w:w="78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401.20</w:t>
            </w:r>
          </w:p>
        </w:tc>
        <w:tc>
          <w:tcPr>
            <w:tcW w:w="1460" w:type="dxa"/>
            <w:gridSpan w:val="2"/>
            <w:tcBorders>
              <w:top w:val="nil"/>
              <w:left w:val="nil"/>
              <w:bottom w:val="single" w:sz="4" w:space="0" w:color="auto"/>
              <w:right w:val="single" w:sz="4" w:space="0" w:color="auto"/>
            </w:tcBorders>
            <w:shd w:val="clear" w:color="000000" w:fill="FFFFFF"/>
            <w:noWrap/>
            <w:hideMark/>
          </w:tcPr>
          <w:p w:rsidR="00D524CB" w:rsidRPr="00D524CB" w:rsidRDefault="00D524CB" w:rsidP="00D524CB">
            <w:pPr>
              <w:spacing w:after="0" w:line="240" w:lineRule="auto"/>
              <w:rPr>
                <w:rFonts w:eastAsia="Times New Roman"/>
                <w:color w:val="000000"/>
                <w:sz w:val="16"/>
                <w:szCs w:val="16"/>
              </w:rPr>
            </w:pPr>
            <w:r w:rsidRPr="00D524CB">
              <w:rPr>
                <w:rFonts w:eastAsia="Times New Roman"/>
                <w:color w:val="000000"/>
                <w:sz w:val="16"/>
                <w:szCs w:val="16"/>
              </w:rPr>
              <w:t>01.01.2017</w:t>
            </w:r>
          </w:p>
        </w:tc>
      </w:tr>
    </w:tbl>
    <w:p w:rsidR="00426816" w:rsidRPr="002C6794" w:rsidRDefault="00426816" w:rsidP="007644C6">
      <w:pPr>
        <w:spacing w:line="240" w:lineRule="auto"/>
        <w:jc w:val="center"/>
        <w:rPr>
          <w:rFonts w:ascii="Times New Roman" w:hAnsi="Times New Roman" w:cs="Times New Roman"/>
          <w:b/>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Default="00FD703B" w:rsidP="00FD703B">
      <w:pPr>
        <w:spacing w:after="0" w:line="240" w:lineRule="auto"/>
        <w:jc w:val="right"/>
        <w:rPr>
          <w:rFonts w:ascii="Times New Roman" w:hAnsi="Times New Roman" w:cs="Times New Roman"/>
          <w:iCs/>
          <w:sz w:val="24"/>
          <w:szCs w:val="24"/>
        </w:rPr>
      </w:pPr>
    </w:p>
    <w:p w:rsidR="00FD703B" w:rsidRPr="002C6794" w:rsidRDefault="00FD703B" w:rsidP="00FD703B">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Приложение 2 к Положению</w:t>
      </w:r>
    </w:p>
    <w:p w:rsidR="00FD703B" w:rsidRDefault="00FD703B" w:rsidP="00FD703B">
      <w:pPr>
        <w:spacing w:line="240" w:lineRule="auto"/>
        <w:jc w:val="center"/>
        <w:rPr>
          <w:rFonts w:ascii="Times New Roman" w:hAnsi="Times New Roman" w:cs="Times New Roman"/>
          <w:iCs/>
          <w:sz w:val="24"/>
          <w:szCs w:val="24"/>
        </w:rPr>
      </w:pPr>
      <w:r>
        <w:rPr>
          <w:rFonts w:ascii="Times New Roman" w:hAnsi="Times New Roman" w:cs="Times New Roman"/>
          <w:iCs/>
          <w:sz w:val="24"/>
          <w:szCs w:val="24"/>
        </w:rPr>
        <w:t xml:space="preserve">                                                           </w:t>
      </w:r>
      <w:r w:rsidR="00DD171F">
        <w:rPr>
          <w:rFonts w:ascii="Times New Roman" w:eastAsia="Times New Roman" w:hAnsi="Times New Roman" w:cs="Times New Roman"/>
          <w:color w:val="000000"/>
          <w:sz w:val="22"/>
          <w:szCs w:val="22"/>
        </w:rPr>
        <w:t>«Об учетной политике МБ</w:t>
      </w:r>
      <w:r w:rsidR="00183543" w:rsidRPr="00FD703B">
        <w:rPr>
          <w:rFonts w:ascii="Times New Roman" w:eastAsia="Times New Roman" w:hAnsi="Times New Roman" w:cs="Times New Roman"/>
          <w:color w:val="000000"/>
          <w:sz w:val="22"/>
          <w:szCs w:val="22"/>
        </w:rPr>
        <w:t>ОУ «</w:t>
      </w:r>
      <w:r w:rsidR="00183543">
        <w:rPr>
          <w:rFonts w:ascii="Times New Roman" w:eastAsia="Times New Roman" w:hAnsi="Times New Roman" w:cs="Times New Roman"/>
          <w:color w:val="000000"/>
          <w:sz w:val="22"/>
          <w:szCs w:val="22"/>
        </w:rPr>
        <w:t>Верхне-Идинская СОШ»</w:t>
      </w:r>
    </w:p>
    <w:p w:rsidR="00F8776D" w:rsidRPr="002C6794" w:rsidRDefault="00A36E68" w:rsidP="00FD703B">
      <w:pPr>
        <w:spacing w:line="240" w:lineRule="auto"/>
        <w:jc w:val="center"/>
        <w:rPr>
          <w:rFonts w:ascii="Times New Roman" w:hAnsi="Times New Roman" w:cs="Times New Roman"/>
          <w:b/>
          <w:iCs/>
          <w:sz w:val="24"/>
          <w:szCs w:val="24"/>
        </w:rPr>
      </w:pPr>
      <w:r w:rsidRPr="002C6794">
        <w:rPr>
          <w:rFonts w:ascii="Times New Roman" w:hAnsi="Times New Roman" w:cs="Times New Roman"/>
          <w:b/>
          <w:iCs/>
          <w:sz w:val="24"/>
          <w:szCs w:val="24"/>
        </w:rPr>
        <w:t>Перечень самостоятельно разработанных форм документов</w:t>
      </w:r>
    </w:p>
    <w:p w:rsidR="006A5BD6" w:rsidRPr="002C6794" w:rsidRDefault="006A5BD6" w:rsidP="00A2490E">
      <w:pPr>
        <w:pStyle w:val="a3"/>
        <w:numPr>
          <w:ilvl w:val="0"/>
          <w:numId w:val="1"/>
        </w:numPr>
        <w:spacing w:after="0" w:line="240" w:lineRule="auto"/>
        <w:rPr>
          <w:rFonts w:ascii="Times New Roman" w:hAnsi="Times New Roman" w:cs="Times New Roman"/>
          <w:sz w:val="24"/>
          <w:szCs w:val="24"/>
        </w:rPr>
      </w:pPr>
      <w:r w:rsidRPr="002C6794">
        <w:rPr>
          <w:rFonts w:ascii="Times New Roman" w:hAnsi="Times New Roman" w:cs="Times New Roman"/>
          <w:spacing w:val="-5"/>
          <w:sz w:val="24"/>
          <w:szCs w:val="24"/>
        </w:rPr>
        <w:t xml:space="preserve">Отчет по движению </w:t>
      </w:r>
      <w:r w:rsidR="00BD1BFE" w:rsidRPr="002C6794">
        <w:rPr>
          <w:rFonts w:ascii="Times New Roman" w:hAnsi="Times New Roman" w:cs="Times New Roman"/>
          <w:spacing w:val="-5"/>
          <w:sz w:val="24"/>
          <w:szCs w:val="24"/>
        </w:rPr>
        <w:t>продуктов питания</w:t>
      </w:r>
      <w:r w:rsidRPr="002C6794">
        <w:rPr>
          <w:rFonts w:ascii="Times New Roman" w:hAnsi="Times New Roman" w:cs="Times New Roman"/>
          <w:spacing w:val="-5"/>
          <w:sz w:val="24"/>
          <w:szCs w:val="24"/>
        </w:rPr>
        <w:t xml:space="preserve"> по складу </w:t>
      </w:r>
    </w:p>
    <w:p w:rsidR="00A4609D" w:rsidRPr="002C6794" w:rsidRDefault="00A4609D" w:rsidP="00A2490E">
      <w:pPr>
        <w:pStyle w:val="a3"/>
        <w:numPr>
          <w:ilvl w:val="0"/>
          <w:numId w:val="1"/>
        </w:num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Ведомость расхо</w:t>
      </w:r>
      <w:r w:rsidR="00A2490E">
        <w:rPr>
          <w:rFonts w:ascii="Times New Roman" w:hAnsi="Times New Roman" w:cs="Times New Roman"/>
          <w:sz w:val="24"/>
          <w:szCs w:val="24"/>
        </w:rPr>
        <w:t xml:space="preserve">да продуктов питания </w:t>
      </w:r>
    </w:p>
    <w:p w:rsidR="00BD1BFE" w:rsidRPr="002C6794" w:rsidRDefault="00BD1BFE" w:rsidP="00A2490E">
      <w:pPr>
        <w:pStyle w:val="a3"/>
        <w:numPr>
          <w:ilvl w:val="0"/>
          <w:numId w:val="1"/>
        </w:numPr>
        <w:spacing w:after="0" w:line="240" w:lineRule="auto"/>
        <w:rPr>
          <w:rFonts w:ascii="Times New Roman" w:hAnsi="Times New Roman" w:cs="Times New Roman"/>
          <w:sz w:val="24"/>
          <w:szCs w:val="24"/>
        </w:rPr>
      </w:pPr>
      <w:r w:rsidRPr="002C6794">
        <w:rPr>
          <w:rFonts w:ascii="Times New Roman" w:hAnsi="Times New Roman" w:cs="Times New Roman"/>
          <w:sz w:val="24"/>
          <w:szCs w:val="24"/>
        </w:rPr>
        <w:t>Ведомость прихода продуктов питания на склад</w:t>
      </w:r>
      <w:r w:rsidR="00C16584" w:rsidRPr="002C6794">
        <w:rPr>
          <w:rFonts w:ascii="Times New Roman" w:hAnsi="Times New Roman" w:cs="Times New Roman"/>
          <w:sz w:val="24"/>
          <w:szCs w:val="24"/>
        </w:rPr>
        <w:t xml:space="preserve"> по поставщикам</w:t>
      </w:r>
      <w:r w:rsidR="00986698" w:rsidRPr="002C6794">
        <w:rPr>
          <w:rFonts w:ascii="Times New Roman" w:hAnsi="Times New Roman" w:cs="Times New Roman"/>
          <w:sz w:val="24"/>
          <w:szCs w:val="24"/>
        </w:rPr>
        <w:t xml:space="preserve"> за отчетный месяц</w:t>
      </w:r>
    </w:p>
    <w:p w:rsidR="00091B81" w:rsidRDefault="00091B81" w:rsidP="00091B81">
      <w:pPr>
        <w:pStyle w:val="a3"/>
        <w:numPr>
          <w:ilvl w:val="0"/>
          <w:numId w:val="1"/>
        </w:numPr>
        <w:spacing w:after="0" w:line="240" w:lineRule="auto"/>
        <w:rPr>
          <w:rFonts w:ascii="Times New Roman" w:hAnsi="Times New Roman" w:cs="Times New Roman"/>
          <w:sz w:val="24"/>
          <w:szCs w:val="24"/>
        </w:rPr>
      </w:pPr>
      <w:r w:rsidRPr="00091B81">
        <w:rPr>
          <w:rFonts w:ascii="Times New Roman" w:hAnsi="Times New Roman" w:cs="Times New Roman"/>
          <w:sz w:val="24"/>
          <w:szCs w:val="24"/>
        </w:rPr>
        <w:t>Акт приема материалов (овощей и прочих МЗ)</w:t>
      </w:r>
    </w:p>
    <w:p w:rsidR="0060683C" w:rsidRDefault="0060683C" w:rsidP="00091B81">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Ведомость у</w:t>
      </w:r>
      <w:r w:rsidRPr="0060683C">
        <w:rPr>
          <w:rFonts w:ascii="Times New Roman" w:hAnsi="Times New Roman" w:cs="Times New Roman"/>
          <w:sz w:val="24"/>
          <w:szCs w:val="24"/>
        </w:rPr>
        <w:t>чет</w:t>
      </w:r>
      <w:r w:rsidR="00094B2B">
        <w:rPr>
          <w:rFonts w:ascii="Times New Roman" w:hAnsi="Times New Roman" w:cs="Times New Roman"/>
          <w:sz w:val="24"/>
          <w:szCs w:val="24"/>
        </w:rPr>
        <w:t>а</w:t>
      </w:r>
      <w:r w:rsidRPr="0060683C">
        <w:rPr>
          <w:rFonts w:ascii="Times New Roman" w:hAnsi="Times New Roman" w:cs="Times New Roman"/>
          <w:sz w:val="24"/>
          <w:szCs w:val="24"/>
        </w:rPr>
        <w:t xml:space="preserve"> поступления  и расхода ГСМ</w:t>
      </w:r>
    </w:p>
    <w:p w:rsidR="007270A7" w:rsidRDefault="007270A7" w:rsidP="0060683C">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Табель учета дней питания школьников</w:t>
      </w:r>
    </w:p>
    <w:p w:rsidR="0055037B" w:rsidRDefault="0055037B" w:rsidP="0060683C">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Заявка на питание </w:t>
      </w:r>
    </w:p>
    <w:p w:rsidR="0055037B" w:rsidRDefault="0055037B" w:rsidP="0060683C">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Акт о закреплении имущества</w:t>
      </w:r>
    </w:p>
    <w:p w:rsidR="0055037B" w:rsidRPr="002C6794" w:rsidRDefault="00360E17" w:rsidP="0060683C">
      <w:pPr>
        <w:pStyle w:val="a3"/>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Ведомость</w:t>
      </w:r>
      <w:r w:rsidR="0055037B">
        <w:rPr>
          <w:rFonts w:ascii="Times New Roman" w:hAnsi="Times New Roman" w:cs="Times New Roman"/>
          <w:sz w:val="24"/>
          <w:szCs w:val="24"/>
        </w:rPr>
        <w:t xml:space="preserve"> учета питания персонала</w:t>
      </w:r>
    </w:p>
    <w:p w:rsidR="00BD1BFE" w:rsidRPr="00EB5082" w:rsidRDefault="00BD1BFE" w:rsidP="007644C6">
      <w:pPr>
        <w:spacing w:line="240" w:lineRule="auto"/>
        <w:rPr>
          <w:rFonts w:ascii="Times New Roman" w:hAnsi="Times New Roman" w:cs="Times New Roman"/>
          <w:b/>
          <w:spacing w:val="-5"/>
          <w:sz w:val="24"/>
          <w:szCs w:val="24"/>
        </w:rPr>
      </w:pPr>
      <w:r w:rsidRPr="00EB5082">
        <w:rPr>
          <w:rFonts w:ascii="Times New Roman" w:hAnsi="Times New Roman" w:cs="Times New Roman"/>
          <w:b/>
          <w:spacing w:val="-5"/>
          <w:sz w:val="24"/>
          <w:szCs w:val="24"/>
        </w:rPr>
        <w:t xml:space="preserve">1.Отчет по движению продуктов питания по складу </w:t>
      </w:r>
      <w:r w:rsidR="00986698" w:rsidRPr="00EB5082">
        <w:rPr>
          <w:rFonts w:ascii="Times New Roman" w:hAnsi="Times New Roman" w:cs="Times New Roman"/>
          <w:b/>
          <w:spacing w:val="-5"/>
          <w:sz w:val="24"/>
          <w:szCs w:val="24"/>
        </w:rPr>
        <w:t>за отчетный месяц</w:t>
      </w:r>
    </w:p>
    <w:p w:rsidR="009F135F" w:rsidRDefault="007B6978" w:rsidP="007644C6">
      <w:pPr>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МБ</w:t>
      </w:r>
      <w:r w:rsidR="009F135F" w:rsidRPr="00FD703B">
        <w:rPr>
          <w:rFonts w:ascii="Times New Roman" w:eastAsia="Times New Roman" w:hAnsi="Times New Roman" w:cs="Times New Roman"/>
          <w:color w:val="000000"/>
          <w:sz w:val="22"/>
          <w:szCs w:val="22"/>
        </w:rPr>
        <w:t>ОУ «</w:t>
      </w:r>
      <w:r w:rsidR="009F135F">
        <w:rPr>
          <w:rFonts w:ascii="Times New Roman" w:eastAsia="Times New Roman" w:hAnsi="Times New Roman" w:cs="Times New Roman"/>
          <w:color w:val="000000"/>
          <w:sz w:val="22"/>
          <w:szCs w:val="22"/>
        </w:rPr>
        <w:t>Верхне-Идинская СОШ»</w:t>
      </w:r>
    </w:p>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pacing w:val="-5"/>
          <w:sz w:val="24"/>
          <w:szCs w:val="24"/>
        </w:rPr>
        <w:t xml:space="preserve">Отчет по движению продуктов питания по складу за </w:t>
      </w:r>
      <w:r>
        <w:rPr>
          <w:rFonts w:ascii="Times New Roman" w:hAnsi="Times New Roman" w:cs="Times New Roman"/>
          <w:spacing w:val="-5"/>
          <w:sz w:val="24"/>
          <w:szCs w:val="24"/>
        </w:rPr>
        <w:t>_______</w:t>
      </w:r>
      <w:r w:rsidRPr="002C6794">
        <w:rPr>
          <w:rFonts w:ascii="Times New Roman" w:hAnsi="Times New Roman" w:cs="Times New Roman"/>
          <w:spacing w:val="-5"/>
          <w:sz w:val="24"/>
          <w:szCs w:val="24"/>
        </w:rPr>
        <w:t xml:space="preserve"> месяц</w:t>
      </w:r>
      <w:r>
        <w:rPr>
          <w:rFonts w:ascii="Times New Roman" w:hAnsi="Times New Roman" w:cs="Times New Roman"/>
          <w:spacing w:val="-5"/>
          <w:sz w:val="24"/>
          <w:szCs w:val="24"/>
        </w:rPr>
        <w:t xml:space="preserve"> 20___г</w:t>
      </w: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7"/>
        <w:gridCol w:w="712"/>
        <w:gridCol w:w="851"/>
        <w:gridCol w:w="1134"/>
        <w:gridCol w:w="850"/>
        <w:gridCol w:w="1134"/>
        <w:gridCol w:w="851"/>
        <w:gridCol w:w="1134"/>
        <w:gridCol w:w="850"/>
        <w:gridCol w:w="1134"/>
      </w:tblGrid>
      <w:tr w:rsidR="009F135F" w:rsidRPr="002C6794" w:rsidTr="009F135F">
        <w:trPr>
          <w:trHeight w:val="256"/>
        </w:trPr>
        <w:tc>
          <w:tcPr>
            <w:tcW w:w="1557" w:type="dxa"/>
            <w:vMerge w:val="restart"/>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Наименование продуктов питания</w:t>
            </w:r>
          </w:p>
        </w:tc>
        <w:tc>
          <w:tcPr>
            <w:tcW w:w="712" w:type="dxa"/>
            <w:vMerge w:val="restart"/>
          </w:tcPr>
          <w:p w:rsidR="009F135F" w:rsidRPr="002C6794" w:rsidRDefault="009F135F" w:rsidP="007644C6">
            <w:pPr>
              <w:spacing w:line="240" w:lineRule="auto"/>
              <w:rPr>
                <w:rFonts w:ascii="Times New Roman" w:hAnsi="Times New Roman" w:cs="Times New Roman"/>
                <w:sz w:val="24"/>
                <w:szCs w:val="24"/>
              </w:rPr>
            </w:pPr>
            <w:r>
              <w:rPr>
                <w:rFonts w:ascii="Times New Roman" w:hAnsi="Times New Roman" w:cs="Times New Roman"/>
                <w:sz w:val="24"/>
                <w:szCs w:val="24"/>
              </w:rPr>
              <w:t>Цена, руб</w:t>
            </w:r>
          </w:p>
        </w:tc>
        <w:tc>
          <w:tcPr>
            <w:tcW w:w="1985" w:type="dxa"/>
            <w:gridSpan w:val="2"/>
          </w:tcPr>
          <w:p w:rsidR="009F135F" w:rsidRPr="002C6794" w:rsidRDefault="009F135F" w:rsidP="009F135F">
            <w:pPr>
              <w:spacing w:line="240" w:lineRule="auto"/>
              <w:rPr>
                <w:rFonts w:ascii="Times New Roman" w:hAnsi="Times New Roman" w:cs="Times New Roman"/>
                <w:sz w:val="24"/>
                <w:szCs w:val="24"/>
              </w:rPr>
            </w:pPr>
            <w:r w:rsidRPr="002C6794">
              <w:rPr>
                <w:rFonts w:ascii="Times New Roman" w:hAnsi="Times New Roman" w:cs="Times New Roman"/>
                <w:sz w:val="24"/>
                <w:szCs w:val="24"/>
              </w:rPr>
              <w:t xml:space="preserve">Остаток </w:t>
            </w:r>
            <w:r>
              <w:rPr>
                <w:rFonts w:ascii="Times New Roman" w:hAnsi="Times New Roman" w:cs="Times New Roman"/>
                <w:sz w:val="24"/>
                <w:szCs w:val="24"/>
              </w:rPr>
              <w:t>начало отчетного</w:t>
            </w:r>
            <w:r w:rsidRPr="002C6794">
              <w:rPr>
                <w:rFonts w:ascii="Times New Roman" w:hAnsi="Times New Roman" w:cs="Times New Roman"/>
                <w:sz w:val="24"/>
                <w:szCs w:val="24"/>
              </w:rPr>
              <w:t xml:space="preserve"> месяца</w:t>
            </w:r>
          </w:p>
        </w:tc>
        <w:tc>
          <w:tcPr>
            <w:tcW w:w="1984" w:type="dxa"/>
            <w:gridSpan w:val="2"/>
            <w:shd w:val="clear" w:color="auto" w:fill="auto"/>
          </w:tcPr>
          <w:p w:rsidR="009F135F" w:rsidRPr="009F135F" w:rsidRDefault="009F135F">
            <w:pPr>
              <w:rPr>
                <w:rFonts w:ascii="Times New Roman" w:hAnsi="Times New Roman" w:cs="Times New Roman"/>
                <w:sz w:val="24"/>
                <w:szCs w:val="24"/>
              </w:rPr>
            </w:pPr>
            <w:r w:rsidRPr="009F135F">
              <w:rPr>
                <w:rFonts w:ascii="Times New Roman" w:hAnsi="Times New Roman" w:cs="Times New Roman"/>
                <w:sz w:val="24"/>
                <w:szCs w:val="24"/>
              </w:rPr>
              <w:t>Приход за отчетный месяц</w:t>
            </w:r>
          </w:p>
        </w:tc>
        <w:tc>
          <w:tcPr>
            <w:tcW w:w="1985" w:type="dxa"/>
            <w:gridSpan w:val="2"/>
            <w:shd w:val="clear" w:color="auto" w:fill="auto"/>
          </w:tcPr>
          <w:p w:rsidR="009F135F" w:rsidRPr="009F135F" w:rsidRDefault="009F135F">
            <w:pPr>
              <w:rPr>
                <w:rFonts w:ascii="Times New Roman" w:hAnsi="Times New Roman" w:cs="Times New Roman"/>
                <w:sz w:val="24"/>
                <w:szCs w:val="24"/>
              </w:rPr>
            </w:pPr>
            <w:r w:rsidRPr="009F135F">
              <w:rPr>
                <w:rFonts w:ascii="Times New Roman" w:hAnsi="Times New Roman" w:cs="Times New Roman"/>
                <w:sz w:val="24"/>
                <w:szCs w:val="24"/>
              </w:rPr>
              <w:t>Расход за отчетный месяц</w:t>
            </w:r>
          </w:p>
        </w:tc>
        <w:tc>
          <w:tcPr>
            <w:tcW w:w="1984" w:type="dxa"/>
            <w:gridSpan w:val="2"/>
            <w:shd w:val="clear" w:color="auto" w:fill="auto"/>
          </w:tcPr>
          <w:p w:rsidR="009F135F" w:rsidRPr="009F135F" w:rsidRDefault="009F135F">
            <w:pPr>
              <w:rPr>
                <w:rFonts w:ascii="Times New Roman" w:hAnsi="Times New Roman" w:cs="Times New Roman"/>
                <w:sz w:val="24"/>
                <w:szCs w:val="24"/>
              </w:rPr>
            </w:pPr>
            <w:r w:rsidRPr="009F135F">
              <w:rPr>
                <w:rFonts w:ascii="Times New Roman" w:hAnsi="Times New Roman" w:cs="Times New Roman"/>
                <w:sz w:val="24"/>
                <w:szCs w:val="24"/>
              </w:rPr>
              <w:t>Остаток на конец отчетного месяца</w:t>
            </w:r>
          </w:p>
        </w:tc>
      </w:tr>
      <w:tr w:rsidR="009F135F" w:rsidRPr="002C6794" w:rsidTr="009F135F">
        <w:trPr>
          <w:trHeight w:val="185"/>
        </w:trPr>
        <w:tc>
          <w:tcPr>
            <w:tcW w:w="1557" w:type="dxa"/>
            <w:vMerge/>
          </w:tcPr>
          <w:p w:rsidR="009F135F" w:rsidRPr="002C6794" w:rsidRDefault="009F135F" w:rsidP="007644C6">
            <w:pPr>
              <w:spacing w:line="240" w:lineRule="auto"/>
              <w:rPr>
                <w:rFonts w:ascii="Times New Roman" w:hAnsi="Times New Roman" w:cs="Times New Roman"/>
                <w:sz w:val="24"/>
                <w:szCs w:val="24"/>
              </w:rPr>
            </w:pPr>
          </w:p>
        </w:tc>
        <w:tc>
          <w:tcPr>
            <w:tcW w:w="712" w:type="dxa"/>
            <w:vMerge/>
          </w:tcPr>
          <w:p w:rsidR="009F135F" w:rsidRPr="002C6794" w:rsidRDefault="009F135F" w:rsidP="007644C6">
            <w:pPr>
              <w:spacing w:line="240" w:lineRule="auto"/>
              <w:rPr>
                <w:rFonts w:ascii="Times New Roman" w:hAnsi="Times New Roman" w:cs="Times New Roman"/>
                <w:sz w:val="24"/>
                <w:szCs w:val="24"/>
              </w:rPr>
            </w:pPr>
          </w:p>
        </w:tc>
        <w:tc>
          <w:tcPr>
            <w:tcW w:w="851"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1134"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c>
          <w:tcPr>
            <w:tcW w:w="850"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1134"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c>
          <w:tcPr>
            <w:tcW w:w="851"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1134"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c>
          <w:tcPr>
            <w:tcW w:w="850"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1134"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r>
      <w:tr w:rsidR="009F135F" w:rsidRPr="002C6794" w:rsidTr="009F135F">
        <w:trPr>
          <w:trHeight w:val="330"/>
        </w:trPr>
        <w:tc>
          <w:tcPr>
            <w:tcW w:w="1557"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1.</w:t>
            </w:r>
          </w:p>
        </w:tc>
        <w:tc>
          <w:tcPr>
            <w:tcW w:w="712" w:type="dxa"/>
          </w:tcPr>
          <w:p w:rsidR="009F135F" w:rsidRPr="002C6794" w:rsidRDefault="009F135F" w:rsidP="007644C6">
            <w:pPr>
              <w:spacing w:line="240" w:lineRule="auto"/>
              <w:rPr>
                <w:rFonts w:ascii="Times New Roman" w:hAnsi="Times New Roman" w:cs="Times New Roman"/>
                <w:sz w:val="24"/>
                <w:szCs w:val="24"/>
              </w:rPr>
            </w:pPr>
          </w:p>
        </w:tc>
        <w:tc>
          <w:tcPr>
            <w:tcW w:w="851"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0"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1"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0"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r>
      <w:tr w:rsidR="009F135F" w:rsidRPr="002C6794" w:rsidTr="009F135F">
        <w:trPr>
          <w:trHeight w:val="350"/>
        </w:trPr>
        <w:tc>
          <w:tcPr>
            <w:tcW w:w="1557" w:type="dxa"/>
          </w:tcPr>
          <w:p w:rsidR="009F135F" w:rsidRPr="002C6794" w:rsidRDefault="009F135F"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2.</w:t>
            </w:r>
          </w:p>
        </w:tc>
        <w:tc>
          <w:tcPr>
            <w:tcW w:w="712" w:type="dxa"/>
          </w:tcPr>
          <w:p w:rsidR="009F135F" w:rsidRPr="002C6794" w:rsidRDefault="009F135F" w:rsidP="007644C6">
            <w:pPr>
              <w:spacing w:line="240" w:lineRule="auto"/>
              <w:rPr>
                <w:rFonts w:ascii="Times New Roman" w:hAnsi="Times New Roman" w:cs="Times New Roman"/>
                <w:sz w:val="24"/>
                <w:szCs w:val="24"/>
              </w:rPr>
            </w:pPr>
          </w:p>
        </w:tc>
        <w:tc>
          <w:tcPr>
            <w:tcW w:w="851"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0"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1"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0" w:type="dxa"/>
          </w:tcPr>
          <w:p w:rsidR="009F135F" w:rsidRPr="002C6794" w:rsidRDefault="009F135F" w:rsidP="007644C6">
            <w:pPr>
              <w:spacing w:line="240" w:lineRule="auto"/>
              <w:rPr>
                <w:rFonts w:ascii="Times New Roman" w:hAnsi="Times New Roman" w:cs="Times New Roman"/>
                <w:sz w:val="24"/>
                <w:szCs w:val="24"/>
              </w:rPr>
            </w:pPr>
          </w:p>
        </w:tc>
        <w:tc>
          <w:tcPr>
            <w:tcW w:w="1134" w:type="dxa"/>
          </w:tcPr>
          <w:p w:rsidR="009F135F" w:rsidRPr="002C6794" w:rsidRDefault="009F135F" w:rsidP="007644C6">
            <w:pPr>
              <w:spacing w:line="240" w:lineRule="auto"/>
              <w:rPr>
                <w:rFonts w:ascii="Times New Roman" w:hAnsi="Times New Roman" w:cs="Times New Roman"/>
                <w:sz w:val="24"/>
                <w:szCs w:val="24"/>
              </w:rPr>
            </w:pPr>
          </w:p>
        </w:tc>
      </w:tr>
      <w:tr w:rsidR="009F135F" w:rsidRPr="002C6794" w:rsidTr="009F135F">
        <w:trPr>
          <w:trHeight w:val="730"/>
        </w:trPr>
        <w:tc>
          <w:tcPr>
            <w:tcW w:w="1557" w:type="dxa"/>
          </w:tcPr>
          <w:p w:rsidR="009F135F" w:rsidRPr="002C6794" w:rsidRDefault="009F135F" w:rsidP="007644C6">
            <w:pPr>
              <w:spacing w:line="240" w:lineRule="auto"/>
              <w:rPr>
                <w:rFonts w:ascii="Times New Roman" w:hAnsi="Times New Roman" w:cs="Times New Roman"/>
                <w:sz w:val="24"/>
                <w:szCs w:val="24"/>
              </w:rPr>
            </w:pPr>
            <w:r>
              <w:rPr>
                <w:rFonts w:ascii="Times New Roman" w:hAnsi="Times New Roman" w:cs="Times New Roman"/>
                <w:sz w:val="24"/>
                <w:szCs w:val="24"/>
              </w:rPr>
              <w:t>Итого:</w:t>
            </w:r>
          </w:p>
        </w:tc>
        <w:tc>
          <w:tcPr>
            <w:tcW w:w="712" w:type="dxa"/>
          </w:tcPr>
          <w:p w:rsidR="009F135F" w:rsidRDefault="009F135F" w:rsidP="007644C6">
            <w:pPr>
              <w:spacing w:line="240" w:lineRule="auto"/>
              <w:rPr>
                <w:rFonts w:ascii="Times New Roman" w:hAnsi="Times New Roman" w:cs="Times New Roman"/>
                <w:sz w:val="24"/>
                <w:szCs w:val="24"/>
              </w:rPr>
            </w:pPr>
          </w:p>
        </w:tc>
        <w:tc>
          <w:tcPr>
            <w:tcW w:w="851" w:type="dxa"/>
          </w:tcPr>
          <w:p w:rsidR="009F135F" w:rsidRPr="002C6794" w:rsidRDefault="009F135F" w:rsidP="007644C6">
            <w:pPr>
              <w:spacing w:line="240" w:lineRule="auto"/>
              <w:rPr>
                <w:rFonts w:ascii="Times New Roman" w:hAnsi="Times New Roman" w:cs="Times New Roman"/>
                <w:sz w:val="24"/>
                <w:szCs w:val="24"/>
              </w:rPr>
            </w:pPr>
            <w:r>
              <w:rPr>
                <w:rFonts w:ascii="Times New Roman" w:hAnsi="Times New Roman" w:cs="Times New Roman"/>
                <w:sz w:val="24"/>
                <w:szCs w:val="24"/>
              </w:rPr>
              <w:t>х</w:t>
            </w: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0" w:type="dxa"/>
          </w:tcPr>
          <w:p w:rsidR="009F135F" w:rsidRPr="002C6794" w:rsidRDefault="009F135F" w:rsidP="007644C6">
            <w:pPr>
              <w:spacing w:line="240" w:lineRule="auto"/>
              <w:rPr>
                <w:rFonts w:ascii="Times New Roman" w:hAnsi="Times New Roman" w:cs="Times New Roman"/>
                <w:sz w:val="24"/>
                <w:szCs w:val="24"/>
              </w:rPr>
            </w:pPr>
            <w:r>
              <w:rPr>
                <w:rFonts w:ascii="Times New Roman" w:hAnsi="Times New Roman" w:cs="Times New Roman"/>
                <w:sz w:val="24"/>
                <w:szCs w:val="24"/>
              </w:rPr>
              <w:t>х</w:t>
            </w: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1" w:type="dxa"/>
          </w:tcPr>
          <w:p w:rsidR="009F135F" w:rsidRPr="002C6794" w:rsidRDefault="009F135F" w:rsidP="007644C6">
            <w:pPr>
              <w:spacing w:line="240" w:lineRule="auto"/>
              <w:rPr>
                <w:rFonts w:ascii="Times New Roman" w:hAnsi="Times New Roman" w:cs="Times New Roman"/>
                <w:sz w:val="24"/>
                <w:szCs w:val="24"/>
              </w:rPr>
            </w:pPr>
            <w:r>
              <w:rPr>
                <w:rFonts w:ascii="Times New Roman" w:hAnsi="Times New Roman" w:cs="Times New Roman"/>
                <w:sz w:val="24"/>
                <w:szCs w:val="24"/>
              </w:rPr>
              <w:t>х</w:t>
            </w:r>
          </w:p>
        </w:tc>
        <w:tc>
          <w:tcPr>
            <w:tcW w:w="1134" w:type="dxa"/>
          </w:tcPr>
          <w:p w:rsidR="009F135F" w:rsidRPr="002C6794" w:rsidRDefault="009F135F" w:rsidP="007644C6">
            <w:pPr>
              <w:spacing w:line="240" w:lineRule="auto"/>
              <w:rPr>
                <w:rFonts w:ascii="Times New Roman" w:hAnsi="Times New Roman" w:cs="Times New Roman"/>
                <w:sz w:val="24"/>
                <w:szCs w:val="24"/>
              </w:rPr>
            </w:pPr>
          </w:p>
        </w:tc>
        <w:tc>
          <w:tcPr>
            <w:tcW w:w="850" w:type="dxa"/>
          </w:tcPr>
          <w:p w:rsidR="009F135F" w:rsidRPr="002C6794" w:rsidRDefault="009F135F" w:rsidP="007644C6">
            <w:pPr>
              <w:spacing w:line="240" w:lineRule="auto"/>
              <w:rPr>
                <w:rFonts w:ascii="Times New Roman" w:hAnsi="Times New Roman" w:cs="Times New Roman"/>
                <w:sz w:val="24"/>
                <w:szCs w:val="24"/>
              </w:rPr>
            </w:pPr>
            <w:r>
              <w:rPr>
                <w:rFonts w:ascii="Times New Roman" w:hAnsi="Times New Roman" w:cs="Times New Roman"/>
                <w:sz w:val="24"/>
                <w:szCs w:val="24"/>
              </w:rPr>
              <w:t>х</w:t>
            </w:r>
          </w:p>
        </w:tc>
        <w:tc>
          <w:tcPr>
            <w:tcW w:w="1134" w:type="dxa"/>
          </w:tcPr>
          <w:p w:rsidR="009F135F" w:rsidRPr="002C6794" w:rsidRDefault="009F135F" w:rsidP="007644C6">
            <w:pPr>
              <w:spacing w:line="240" w:lineRule="auto"/>
              <w:rPr>
                <w:rFonts w:ascii="Times New Roman" w:hAnsi="Times New Roman" w:cs="Times New Roman"/>
                <w:sz w:val="24"/>
                <w:szCs w:val="24"/>
              </w:rPr>
            </w:pPr>
          </w:p>
        </w:tc>
      </w:tr>
    </w:tbl>
    <w:p w:rsidR="00A4609D" w:rsidRDefault="009F135F" w:rsidP="00A2490E">
      <w:pPr>
        <w:spacing w:after="0" w:line="240" w:lineRule="auto"/>
        <w:rPr>
          <w:rFonts w:ascii="Times New Roman" w:hAnsi="Times New Roman" w:cs="Times New Roman"/>
          <w:sz w:val="24"/>
          <w:szCs w:val="24"/>
        </w:rPr>
      </w:pPr>
      <w:r>
        <w:rPr>
          <w:rFonts w:ascii="Times New Roman" w:hAnsi="Times New Roman" w:cs="Times New Roman"/>
          <w:sz w:val="24"/>
          <w:szCs w:val="24"/>
        </w:rPr>
        <w:t>Составил: Должность ____________(подпись) ФИО</w:t>
      </w:r>
    </w:p>
    <w:p w:rsidR="009F135F" w:rsidRDefault="009F135F" w:rsidP="00A2490E">
      <w:pPr>
        <w:spacing w:after="0" w:line="240" w:lineRule="auto"/>
        <w:rPr>
          <w:rFonts w:ascii="Times New Roman" w:hAnsi="Times New Roman" w:cs="Times New Roman"/>
          <w:sz w:val="24"/>
          <w:szCs w:val="24"/>
        </w:rPr>
      </w:pPr>
      <w:r>
        <w:rPr>
          <w:rFonts w:ascii="Times New Roman" w:hAnsi="Times New Roman" w:cs="Times New Roman"/>
          <w:sz w:val="24"/>
          <w:szCs w:val="24"/>
        </w:rPr>
        <w:t>Проверил: Главный бухгалтер___________(подпись) ФИО</w:t>
      </w:r>
    </w:p>
    <w:p w:rsidR="00EB5082" w:rsidRDefault="00EB5082" w:rsidP="00A2490E">
      <w:pPr>
        <w:spacing w:after="0" w:line="240" w:lineRule="auto"/>
        <w:rPr>
          <w:rFonts w:ascii="Times New Roman" w:hAnsi="Times New Roman" w:cs="Times New Roman"/>
          <w:sz w:val="24"/>
          <w:szCs w:val="24"/>
        </w:rPr>
      </w:pPr>
      <w:r>
        <w:rPr>
          <w:rFonts w:ascii="Times New Roman" w:hAnsi="Times New Roman" w:cs="Times New Roman"/>
          <w:sz w:val="24"/>
          <w:szCs w:val="24"/>
        </w:rPr>
        <w:t>Утвердил: Директор_____________(подпись) ФИО</w:t>
      </w:r>
    </w:p>
    <w:p w:rsidR="00EB5082" w:rsidRDefault="00EB5082" w:rsidP="007644C6">
      <w:pPr>
        <w:spacing w:line="240" w:lineRule="auto"/>
        <w:rPr>
          <w:rFonts w:ascii="Times New Roman" w:hAnsi="Times New Roman" w:cs="Times New Roman"/>
          <w:sz w:val="24"/>
          <w:szCs w:val="24"/>
        </w:rPr>
      </w:pPr>
    </w:p>
    <w:p w:rsidR="00C16584" w:rsidRPr="00EB5082" w:rsidRDefault="00C16584" w:rsidP="007644C6">
      <w:pPr>
        <w:spacing w:line="240" w:lineRule="auto"/>
        <w:rPr>
          <w:rFonts w:ascii="Times New Roman" w:hAnsi="Times New Roman" w:cs="Times New Roman"/>
          <w:b/>
          <w:sz w:val="24"/>
          <w:szCs w:val="24"/>
        </w:rPr>
      </w:pPr>
      <w:r w:rsidRPr="00EB5082">
        <w:rPr>
          <w:rFonts w:ascii="Times New Roman" w:hAnsi="Times New Roman" w:cs="Times New Roman"/>
          <w:b/>
          <w:sz w:val="24"/>
          <w:szCs w:val="24"/>
        </w:rPr>
        <w:t xml:space="preserve">2. </w:t>
      </w:r>
      <w:r w:rsidR="00EB5082" w:rsidRPr="00EB5082">
        <w:rPr>
          <w:rFonts w:ascii="Times New Roman" w:hAnsi="Times New Roman" w:cs="Times New Roman"/>
          <w:b/>
          <w:sz w:val="24"/>
          <w:szCs w:val="24"/>
        </w:rPr>
        <w:t>Накопительная в</w:t>
      </w:r>
      <w:r w:rsidRPr="00EB5082">
        <w:rPr>
          <w:rFonts w:ascii="Times New Roman" w:hAnsi="Times New Roman" w:cs="Times New Roman"/>
          <w:b/>
          <w:sz w:val="24"/>
          <w:szCs w:val="24"/>
        </w:rPr>
        <w:t xml:space="preserve">едомость расхода продуктов питания на питание </w:t>
      </w:r>
      <w:r w:rsidR="00EB5082" w:rsidRPr="00EB5082">
        <w:rPr>
          <w:rFonts w:ascii="Times New Roman" w:hAnsi="Times New Roman" w:cs="Times New Roman"/>
          <w:b/>
          <w:sz w:val="24"/>
          <w:szCs w:val="24"/>
        </w:rPr>
        <w:t xml:space="preserve">школьников </w:t>
      </w:r>
      <w:r w:rsidRPr="00EB5082">
        <w:rPr>
          <w:rFonts w:ascii="Times New Roman" w:hAnsi="Times New Roman" w:cs="Times New Roman"/>
          <w:b/>
          <w:sz w:val="24"/>
          <w:szCs w:val="24"/>
        </w:rPr>
        <w:t xml:space="preserve"> (персонала)</w:t>
      </w:r>
      <w:r w:rsidR="00986698" w:rsidRPr="00EB5082">
        <w:rPr>
          <w:rFonts w:ascii="Times New Roman" w:hAnsi="Times New Roman" w:cs="Times New Roman"/>
          <w:b/>
          <w:sz w:val="24"/>
          <w:szCs w:val="24"/>
        </w:rPr>
        <w:t xml:space="preserve"> за отчетный месяц</w:t>
      </w:r>
    </w:p>
    <w:p w:rsidR="00EB5082" w:rsidRDefault="007B6978" w:rsidP="00EB5082">
      <w:pPr>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МБ</w:t>
      </w:r>
      <w:r w:rsidR="00EB5082" w:rsidRPr="00FD703B">
        <w:rPr>
          <w:rFonts w:ascii="Times New Roman" w:eastAsia="Times New Roman" w:hAnsi="Times New Roman" w:cs="Times New Roman"/>
          <w:color w:val="000000"/>
          <w:sz w:val="22"/>
          <w:szCs w:val="22"/>
        </w:rPr>
        <w:t>ОУ «</w:t>
      </w:r>
      <w:r w:rsidR="00EB5082">
        <w:rPr>
          <w:rFonts w:ascii="Times New Roman" w:eastAsia="Times New Roman" w:hAnsi="Times New Roman" w:cs="Times New Roman"/>
          <w:color w:val="000000"/>
          <w:sz w:val="22"/>
          <w:szCs w:val="22"/>
        </w:rPr>
        <w:t>Верхне-Идинская СОШ»</w:t>
      </w:r>
    </w:p>
    <w:p w:rsidR="00EB5082" w:rsidRDefault="00EB5082" w:rsidP="00EB5082">
      <w:pPr>
        <w:spacing w:line="240" w:lineRule="auto"/>
        <w:rPr>
          <w:rFonts w:ascii="Times New Roman" w:hAnsi="Times New Roman" w:cs="Times New Roman"/>
          <w:sz w:val="24"/>
          <w:szCs w:val="24"/>
        </w:rPr>
      </w:pPr>
      <w:r>
        <w:rPr>
          <w:rFonts w:ascii="Times New Roman" w:hAnsi="Times New Roman" w:cs="Times New Roman"/>
          <w:sz w:val="24"/>
          <w:szCs w:val="24"/>
        </w:rPr>
        <w:t>Накопительная в</w:t>
      </w:r>
      <w:r w:rsidRPr="002C6794">
        <w:rPr>
          <w:rFonts w:ascii="Times New Roman" w:hAnsi="Times New Roman" w:cs="Times New Roman"/>
          <w:sz w:val="24"/>
          <w:szCs w:val="24"/>
        </w:rPr>
        <w:t xml:space="preserve">едомость расхода продуктов питания на питание </w:t>
      </w:r>
      <w:r>
        <w:rPr>
          <w:rFonts w:ascii="Times New Roman" w:hAnsi="Times New Roman" w:cs="Times New Roman"/>
          <w:sz w:val="24"/>
          <w:szCs w:val="24"/>
        </w:rPr>
        <w:t>________________(категория питающихся (пла</w:t>
      </w:r>
      <w:r w:rsidR="00A2490E">
        <w:rPr>
          <w:rFonts w:ascii="Times New Roman" w:hAnsi="Times New Roman" w:cs="Times New Roman"/>
          <w:sz w:val="24"/>
          <w:szCs w:val="24"/>
        </w:rPr>
        <w:t>тное и</w:t>
      </w:r>
      <w:r>
        <w:rPr>
          <w:rFonts w:ascii="Times New Roman" w:hAnsi="Times New Roman" w:cs="Times New Roman"/>
          <w:sz w:val="24"/>
          <w:szCs w:val="24"/>
        </w:rPr>
        <w:t xml:space="preserve"> льготное, ОВЗ (для всех- с указание возрастной категории), персонал</w:t>
      </w:r>
      <w:r w:rsidRPr="002C6794">
        <w:rPr>
          <w:rFonts w:ascii="Times New Roman" w:hAnsi="Times New Roman" w:cs="Times New Roman"/>
          <w:sz w:val="24"/>
          <w:szCs w:val="24"/>
        </w:rPr>
        <w:t xml:space="preserve">) за </w:t>
      </w:r>
      <w:r>
        <w:rPr>
          <w:rFonts w:ascii="Times New Roman" w:hAnsi="Times New Roman" w:cs="Times New Roman"/>
          <w:sz w:val="24"/>
          <w:szCs w:val="24"/>
        </w:rPr>
        <w:t>______________</w:t>
      </w:r>
      <w:r w:rsidRPr="002C6794">
        <w:rPr>
          <w:rFonts w:ascii="Times New Roman" w:hAnsi="Times New Roman" w:cs="Times New Roman"/>
          <w:sz w:val="24"/>
          <w:szCs w:val="24"/>
        </w:rPr>
        <w:t xml:space="preserve"> месяц</w:t>
      </w:r>
      <w:r>
        <w:rPr>
          <w:rFonts w:ascii="Times New Roman" w:hAnsi="Times New Roman" w:cs="Times New Roman"/>
          <w:sz w:val="24"/>
          <w:szCs w:val="24"/>
        </w:rPr>
        <w:t xml:space="preserve"> ______г.</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99"/>
        <w:gridCol w:w="696"/>
        <w:gridCol w:w="791"/>
        <w:gridCol w:w="1323"/>
        <w:gridCol w:w="415"/>
        <w:gridCol w:w="381"/>
        <w:gridCol w:w="373"/>
        <w:gridCol w:w="358"/>
        <w:gridCol w:w="392"/>
        <w:gridCol w:w="348"/>
        <w:gridCol w:w="400"/>
        <w:gridCol w:w="358"/>
        <w:gridCol w:w="332"/>
        <w:gridCol w:w="426"/>
        <w:gridCol w:w="417"/>
        <w:gridCol w:w="374"/>
        <w:gridCol w:w="469"/>
        <w:gridCol w:w="603"/>
      </w:tblGrid>
      <w:tr w:rsidR="002C6794" w:rsidRPr="002C6794" w:rsidTr="00A2490E">
        <w:trPr>
          <w:trHeight w:val="269"/>
        </w:trPr>
        <w:tc>
          <w:tcPr>
            <w:tcW w:w="2003" w:type="dxa"/>
            <w:vMerge w:val="restart"/>
          </w:tcPr>
          <w:p w:rsidR="00C16584" w:rsidRPr="002C6794" w:rsidRDefault="00C16584" w:rsidP="007644C6">
            <w:pPr>
              <w:spacing w:line="240" w:lineRule="auto"/>
              <w:ind w:left="124"/>
              <w:rPr>
                <w:rFonts w:ascii="Times New Roman" w:hAnsi="Times New Roman" w:cs="Times New Roman"/>
                <w:sz w:val="24"/>
                <w:szCs w:val="24"/>
              </w:rPr>
            </w:pPr>
            <w:r w:rsidRPr="002C6794">
              <w:rPr>
                <w:rFonts w:ascii="Times New Roman" w:hAnsi="Times New Roman" w:cs="Times New Roman"/>
                <w:sz w:val="24"/>
                <w:szCs w:val="24"/>
              </w:rPr>
              <w:t>Наименование продуктов питания</w:t>
            </w:r>
          </w:p>
        </w:tc>
        <w:tc>
          <w:tcPr>
            <w:tcW w:w="696" w:type="dxa"/>
            <w:vMerge w:val="restart"/>
          </w:tcPr>
          <w:p w:rsidR="00C16584" w:rsidRPr="002C679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731" w:type="dxa"/>
            <w:vMerge w:val="restart"/>
          </w:tcPr>
          <w:p w:rsidR="00C1658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Цена</w:t>
            </w:r>
            <w:r w:rsidR="00471A04">
              <w:rPr>
                <w:rFonts w:ascii="Times New Roman" w:hAnsi="Times New Roman" w:cs="Times New Roman"/>
                <w:sz w:val="24"/>
                <w:szCs w:val="24"/>
              </w:rPr>
              <w:t>,</w:t>
            </w:r>
          </w:p>
          <w:p w:rsidR="00471A04" w:rsidRPr="002C6794" w:rsidRDefault="00471A04" w:rsidP="007644C6">
            <w:pPr>
              <w:spacing w:line="240" w:lineRule="auto"/>
              <w:rPr>
                <w:rFonts w:ascii="Times New Roman" w:hAnsi="Times New Roman" w:cs="Times New Roman"/>
                <w:sz w:val="24"/>
                <w:szCs w:val="24"/>
              </w:rPr>
            </w:pPr>
            <w:r>
              <w:rPr>
                <w:rFonts w:ascii="Times New Roman" w:hAnsi="Times New Roman" w:cs="Times New Roman"/>
                <w:sz w:val="24"/>
                <w:szCs w:val="24"/>
              </w:rPr>
              <w:t>руб</w:t>
            </w:r>
          </w:p>
        </w:tc>
        <w:tc>
          <w:tcPr>
            <w:tcW w:w="1323" w:type="dxa"/>
            <w:vMerge w:val="restart"/>
          </w:tcPr>
          <w:p w:rsidR="00C16584" w:rsidRPr="002C679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c>
          <w:tcPr>
            <w:tcW w:w="5702" w:type="dxa"/>
            <w:gridSpan w:val="14"/>
          </w:tcPr>
          <w:p w:rsidR="00C16584" w:rsidRPr="002C679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Расход по числам отчетного месяца, кг(шт,л)</w:t>
            </w:r>
            <w:r w:rsidR="00A2490E">
              <w:rPr>
                <w:rFonts w:ascii="Times New Roman" w:hAnsi="Times New Roman" w:cs="Times New Roman"/>
                <w:sz w:val="24"/>
                <w:szCs w:val="24"/>
              </w:rPr>
              <w:t>/ кол-во питающихся</w:t>
            </w:r>
          </w:p>
        </w:tc>
      </w:tr>
      <w:tr w:rsidR="002C6794" w:rsidRPr="002C6794" w:rsidTr="00A2490E">
        <w:trPr>
          <w:trHeight w:val="256"/>
        </w:trPr>
        <w:tc>
          <w:tcPr>
            <w:tcW w:w="2003" w:type="dxa"/>
            <w:vMerge/>
          </w:tcPr>
          <w:p w:rsidR="00C16584" w:rsidRPr="002C6794" w:rsidRDefault="00C16584" w:rsidP="007644C6">
            <w:pPr>
              <w:spacing w:line="240" w:lineRule="auto"/>
              <w:ind w:left="124"/>
              <w:rPr>
                <w:rFonts w:ascii="Times New Roman" w:hAnsi="Times New Roman" w:cs="Times New Roman"/>
                <w:sz w:val="24"/>
                <w:szCs w:val="24"/>
              </w:rPr>
            </w:pPr>
          </w:p>
        </w:tc>
        <w:tc>
          <w:tcPr>
            <w:tcW w:w="696" w:type="dxa"/>
            <w:vMerge/>
          </w:tcPr>
          <w:p w:rsidR="00C16584" w:rsidRPr="002C6794" w:rsidRDefault="00C16584" w:rsidP="007644C6">
            <w:pPr>
              <w:spacing w:line="240" w:lineRule="auto"/>
              <w:rPr>
                <w:rFonts w:ascii="Times New Roman" w:hAnsi="Times New Roman" w:cs="Times New Roman"/>
                <w:sz w:val="24"/>
                <w:szCs w:val="24"/>
              </w:rPr>
            </w:pPr>
          </w:p>
        </w:tc>
        <w:tc>
          <w:tcPr>
            <w:tcW w:w="731" w:type="dxa"/>
            <w:vMerge/>
          </w:tcPr>
          <w:p w:rsidR="00C16584" w:rsidRPr="002C6794" w:rsidRDefault="00C16584" w:rsidP="007644C6">
            <w:pPr>
              <w:spacing w:line="240" w:lineRule="auto"/>
              <w:rPr>
                <w:rFonts w:ascii="Times New Roman" w:hAnsi="Times New Roman" w:cs="Times New Roman"/>
                <w:sz w:val="24"/>
                <w:szCs w:val="24"/>
              </w:rPr>
            </w:pPr>
          </w:p>
        </w:tc>
        <w:tc>
          <w:tcPr>
            <w:tcW w:w="1323" w:type="dxa"/>
            <w:vMerge/>
          </w:tcPr>
          <w:p w:rsidR="00C16584" w:rsidRPr="002C6794" w:rsidRDefault="00C16584" w:rsidP="007644C6">
            <w:pPr>
              <w:spacing w:line="240" w:lineRule="auto"/>
              <w:rPr>
                <w:rFonts w:ascii="Times New Roman" w:hAnsi="Times New Roman" w:cs="Times New Roman"/>
                <w:sz w:val="24"/>
                <w:szCs w:val="24"/>
              </w:rPr>
            </w:pPr>
          </w:p>
        </w:tc>
        <w:tc>
          <w:tcPr>
            <w:tcW w:w="417" w:type="dxa"/>
          </w:tcPr>
          <w:p w:rsidR="00C16584" w:rsidRPr="002C679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1</w:t>
            </w:r>
          </w:p>
        </w:tc>
        <w:tc>
          <w:tcPr>
            <w:tcW w:w="382" w:type="dxa"/>
          </w:tcPr>
          <w:p w:rsidR="00C16584" w:rsidRPr="002C679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2</w:t>
            </w:r>
          </w:p>
        </w:tc>
        <w:tc>
          <w:tcPr>
            <w:tcW w:w="374" w:type="dxa"/>
          </w:tcPr>
          <w:p w:rsidR="00C16584" w:rsidRPr="002C679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3</w:t>
            </w:r>
          </w:p>
        </w:tc>
        <w:tc>
          <w:tcPr>
            <w:tcW w:w="362" w:type="dxa"/>
          </w:tcPr>
          <w:p w:rsidR="00C16584" w:rsidRPr="002C6794" w:rsidRDefault="00C16584" w:rsidP="007644C6">
            <w:pPr>
              <w:spacing w:line="240" w:lineRule="auto"/>
              <w:rPr>
                <w:rFonts w:ascii="Times New Roman" w:hAnsi="Times New Roman" w:cs="Times New Roman"/>
                <w:sz w:val="24"/>
                <w:szCs w:val="24"/>
              </w:rPr>
            </w:pPr>
          </w:p>
        </w:tc>
        <w:tc>
          <w:tcPr>
            <w:tcW w:w="397" w:type="dxa"/>
          </w:tcPr>
          <w:p w:rsidR="00C16584" w:rsidRPr="002C6794" w:rsidRDefault="00C16584" w:rsidP="007644C6">
            <w:pPr>
              <w:spacing w:line="240" w:lineRule="auto"/>
              <w:rPr>
                <w:rFonts w:ascii="Times New Roman" w:hAnsi="Times New Roman" w:cs="Times New Roman"/>
                <w:sz w:val="24"/>
                <w:szCs w:val="24"/>
              </w:rPr>
            </w:pPr>
          </w:p>
        </w:tc>
        <w:tc>
          <w:tcPr>
            <w:tcW w:w="352" w:type="dxa"/>
          </w:tcPr>
          <w:p w:rsidR="00C16584" w:rsidRPr="002C6794" w:rsidRDefault="00C16584" w:rsidP="007644C6">
            <w:pPr>
              <w:spacing w:line="240" w:lineRule="auto"/>
              <w:rPr>
                <w:rFonts w:ascii="Times New Roman" w:hAnsi="Times New Roman" w:cs="Times New Roman"/>
                <w:sz w:val="24"/>
                <w:szCs w:val="24"/>
              </w:rPr>
            </w:pPr>
          </w:p>
        </w:tc>
        <w:tc>
          <w:tcPr>
            <w:tcW w:w="405" w:type="dxa"/>
          </w:tcPr>
          <w:p w:rsidR="00C16584" w:rsidRPr="002C6794" w:rsidRDefault="00C16584" w:rsidP="007644C6">
            <w:pPr>
              <w:spacing w:line="240" w:lineRule="auto"/>
              <w:rPr>
                <w:rFonts w:ascii="Times New Roman" w:hAnsi="Times New Roman" w:cs="Times New Roman"/>
                <w:sz w:val="24"/>
                <w:szCs w:val="24"/>
              </w:rPr>
            </w:pPr>
          </w:p>
        </w:tc>
        <w:tc>
          <w:tcPr>
            <w:tcW w:w="362" w:type="dxa"/>
          </w:tcPr>
          <w:p w:rsidR="00C16584" w:rsidRPr="002C6794" w:rsidRDefault="00C16584" w:rsidP="007644C6">
            <w:pPr>
              <w:spacing w:line="240" w:lineRule="auto"/>
              <w:rPr>
                <w:rFonts w:ascii="Times New Roman" w:hAnsi="Times New Roman" w:cs="Times New Roman"/>
                <w:sz w:val="24"/>
                <w:szCs w:val="24"/>
              </w:rPr>
            </w:pPr>
          </w:p>
        </w:tc>
        <w:tc>
          <w:tcPr>
            <w:tcW w:w="335" w:type="dxa"/>
          </w:tcPr>
          <w:p w:rsidR="00C16584" w:rsidRPr="002C6794" w:rsidRDefault="00C16584" w:rsidP="007644C6">
            <w:pPr>
              <w:spacing w:line="240" w:lineRule="auto"/>
              <w:rPr>
                <w:rFonts w:ascii="Times New Roman" w:hAnsi="Times New Roman" w:cs="Times New Roman"/>
                <w:sz w:val="24"/>
                <w:szCs w:val="24"/>
              </w:rPr>
            </w:pPr>
          </w:p>
        </w:tc>
        <w:tc>
          <w:tcPr>
            <w:tcW w:w="432" w:type="dxa"/>
          </w:tcPr>
          <w:p w:rsidR="00C16584" w:rsidRPr="002C6794" w:rsidRDefault="00C16584" w:rsidP="007644C6">
            <w:pPr>
              <w:spacing w:line="240" w:lineRule="auto"/>
              <w:rPr>
                <w:rFonts w:ascii="Times New Roman" w:hAnsi="Times New Roman" w:cs="Times New Roman"/>
                <w:sz w:val="24"/>
                <w:szCs w:val="24"/>
              </w:rPr>
            </w:pPr>
          </w:p>
        </w:tc>
        <w:tc>
          <w:tcPr>
            <w:tcW w:w="423" w:type="dxa"/>
          </w:tcPr>
          <w:p w:rsidR="00C16584" w:rsidRPr="002C6794" w:rsidRDefault="00C16584" w:rsidP="007644C6">
            <w:pPr>
              <w:spacing w:line="240" w:lineRule="auto"/>
              <w:rPr>
                <w:rFonts w:ascii="Times New Roman" w:hAnsi="Times New Roman" w:cs="Times New Roman"/>
                <w:sz w:val="24"/>
                <w:szCs w:val="24"/>
              </w:rPr>
            </w:pPr>
          </w:p>
        </w:tc>
        <w:tc>
          <w:tcPr>
            <w:tcW w:w="378" w:type="dxa"/>
          </w:tcPr>
          <w:p w:rsidR="00C16584" w:rsidRPr="002C6794" w:rsidRDefault="00C16584" w:rsidP="007644C6">
            <w:pPr>
              <w:spacing w:line="240" w:lineRule="auto"/>
              <w:rPr>
                <w:rFonts w:ascii="Times New Roman" w:hAnsi="Times New Roman" w:cs="Times New Roman"/>
                <w:sz w:val="24"/>
                <w:szCs w:val="24"/>
              </w:rPr>
            </w:pPr>
          </w:p>
        </w:tc>
        <w:tc>
          <w:tcPr>
            <w:tcW w:w="476" w:type="dxa"/>
          </w:tcPr>
          <w:p w:rsidR="00C16584" w:rsidRPr="002C6794" w:rsidRDefault="00C16584" w:rsidP="007644C6">
            <w:pPr>
              <w:spacing w:line="240" w:lineRule="auto"/>
              <w:rPr>
                <w:rFonts w:ascii="Times New Roman" w:hAnsi="Times New Roman" w:cs="Times New Roman"/>
                <w:sz w:val="24"/>
                <w:szCs w:val="24"/>
              </w:rPr>
            </w:pPr>
          </w:p>
        </w:tc>
        <w:tc>
          <w:tcPr>
            <w:tcW w:w="607" w:type="dxa"/>
          </w:tcPr>
          <w:p w:rsidR="00C16584" w:rsidRPr="002C6794" w:rsidRDefault="00C16584"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31</w:t>
            </w:r>
          </w:p>
        </w:tc>
      </w:tr>
      <w:tr w:rsidR="002C6794" w:rsidRPr="002C6794" w:rsidTr="00A2490E">
        <w:trPr>
          <w:trHeight w:val="310"/>
        </w:trPr>
        <w:tc>
          <w:tcPr>
            <w:tcW w:w="2003" w:type="dxa"/>
          </w:tcPr>
          <w:p w:rsidR="00A2490E" w:rsidRPr="002C6794" w:rsidRDefault="00A2490E" w:rsidP="007644C6">
            <w:pPr>
              <w:spacing w:line="240" w:lineRule="auto"/>
              <w:ind w:left="124"/>
              <w:rPr>
                <w:rFonts w:ascii="Times New Roman" w:hAnsi="Times New Roman" w:cs="Times New Roman"/>
                <w:sz w:val="24"/>
                <w:szCs w:val="24"/>
              </w:rPr>
            </w:pPr>
            <w:r>
              <w:rPr>
                <w:rFonts w:ascii="Times New Roman" w:hAnsi="Times New Roman" w:cs="Times New Roman"/>
                <w:sz w:val="24"/>
                <w:szCs w:val="24"/>
              </w:rPr>
              <w:t>1.</w:t>
            </w:r>
          </w:p>
        </w:tc>
        <w:tc>
          <w:tcPr>
            <w:tcW w:w="696" w:type="dxa"/>
          </w:tcPr>
          <w:p w:rsidR="00C16584" w:rsidRPr="002C6794" w:rsidRDefault="00C16584" w:rsidP="007644C6">
            <w:pPr>
              <w:spacing w:line="240" w:lineRule="auto"/>
              <w:rPr>
                <w:rFonts w:ascii="Times New Roman" w:hAnsi="Times New Roman" w:cs="Times New Roman"/>
                <w:sz w:val="24"/>
                <w:szCs w:val="24"/>
              </w:rPr>
            </w:pPr>
          </w:p>
        </w:tc>
        <w:tc>
          <w:tcPr>
            <w:tcW w:w="731" w:type="dxa"/>
          </w:tcPr>
          <w:p w:rsidR="00C16584" w:rsidRPr="002C6794" w:rsidRDefault="00C16584" w:rsidP="007644C6">
            <w:pPr>
              <w:spacing w:line="240" w:lineRule="auto"/>
              <w:rPr>
                <w:rFonts w:ascii="Times New Roman" w:hAnsi="Times New Roman" w:cs="Times New Roman"/>
                <w:sz w:val="24"/>
                <w:szCs w:val="24"/>
              </w:rPr>
            </w:pPr>
          </w:p>
        </w:tc>
        <w:tc>
          <w:tcPr>
            <w:tcW w:w="1323" w:type="dxa"/>
          </w:tcPr>
          <w:p w:rsidR="00C16584" w:rsidRPr="002C6794" w:rsidRDefault="00C16584" w:rsidP="007644C6">
            <w:pPr>
              <w:spacing w:line="240" w:lineRule="auto"/>
              <w:rPr>
                <w:rFonts w:ascii="Times New Roman" w:hAnsi="Times New Roman" w:cs="Times New Roman"/>
                <w:sz w:val="24"/>
                <w:szCs w:val="24"/>
              </w:rPr>
            </w:pPr>
          </w:p>
        </w:tc>
        <w:tc>
          <w:tcPr>
            <w:tcW w:w="417" w:type="dxa"/>
          </w:tcPr>
          <w:p w:rsidR="00C16584" w:rsidRPr="002C6794" w:rsidRDefault="00C16584" w:rsidP="007644C6">
            <w:pPr>
              <w:spacing w:line="240" w:lineRule="auto"/>
              <w:rPr>
                <w:rFonts w:ascii="Times New Roman" w:hAnsi="Times New Roman" w:cs="Times New Roman"/>
                <w:sz w:val="24"/>
                <w:szCs w:val="24"/>
              </w:rPr>
            </w:pPr>
          </w:p>
        </w:tc>
        <w:tc>
          <w:tcPr>
            <w:tcW w:w="382" w:type="dxa"/>
          </w:tcPr>
          <w:p w:rsidR="00C16584" w:rsidRPr="002C6794" w:rsidRDefault="00C16584" w:rsidP="007644C6">
            <w:pPr>
              <w:spacing w:line="240" w:lineRule="auto"/>
              <w:rPr>
                <w:rFonts w:ascii="Times New Roman" w:hAnsi="Times New Roman" w:cs="Times New Roman"/>
                <w:sz w:val="24"/>
                <w:szCs w:val="24"/>
              </w:rPr>
            </w:pPr>
          </w:p>
        </w:tc>
        <w:tc>
          <w:tcPr>
            <w:tcW w:w="374" w:type="dxa"/>
          </w:tcPr>
          <w:p w:rsidR="00C16584" w:rsidRPr="002C6794" w:rsidRDefault="00C16584" w:rsidP="007644C6">
            <w:pPr>
              <w:spacing w:line="240" w:lineRule="auto"/>
              <w:rPr>
                <w:rFonts w:ascii="Times New Roman" w:hAnsi="Times New Roman" w:cs="Times New Roman"/>
                <w:sz w:val="24"/>
                <w:szCs w:val="24"/>
              </w:rPr>
            </w:pPr>
          </w:p>
        </w:tc>
        <w:tc>
          <w:tcPr>
            <w:tcW w:w="362" w:type="dxa"/>
          </w:tcPr>
          <w:p w:rsidR="00C16584" w:rsidRPr="002C6794" w:rsidRDefault="00C16584" w:rsidP="007644C6">
            <w:pPr>
              <w:spacing w:line="240" w:lineRule="auto"/>
              <w:rPr>
                <w:rFonts w:ascii="Times New Roman" w:hAnsi="Times New Roman" w:cs="Times New Roman"/>
                <w:sz w:val="24"/>
                <w:szCs w:val="24"/>
              </w:rPr>
            </w:pPr>
          </w:p>
        </w:tc>
        <w:tc>
          <w:tcPr>
            <w:tcW w:w="397" w:type="dxa"/>
          </w:tcPr>
          <w:p w:rsidR="00C16584" w:rsidRPr="002C6794" w:rsidRDefault="00C16584" w:rsidP="007644C6">
            <w:pPr>
              <w:spacing w:line="240" w:lineRule="auto"/>
              <w:rPr>
                <w:rFonts w:ascii="Times New Roman" w:hAnsi="Times New Roman" w:cs="Times New Roman"/>
                <w:sz w:val="24"/>
                <w:szCs w:val="24"/>
              </w:rPr>
            </w:pPr>
          </w:p>
        </w:tc>
        <w:tc>
          <w:tcPr>
            <w:tcW w:w="352" w:type="dxa"/>
          </w:tcPr>
          <w:p w:rsidR="00C16584" w:rsidRPr="002C6794" w:rsidRDefault="00C16584" w:rsidP="007644C6">
            <w:pPr>
              <w:spacing w:line="240" w:lineRule="auto"/>
              <w:rPr>
                <w:rFonts w:ascii="Times New Roman" w:hAnsi="Times New Roman" w:cs="Times New Roman"/>
                <w:sz w:val="24"/>
                <w:szCs w:val="24"/>
              </w:rPr>
            </w:pPr>
          </w:p>
        </w:tc>
        <w:tc>
          <w:tcPr>
            <w:tcW w:w="405" w:type="dxa"/>
          </w:tcPr>
          <w:p w:rsidR="00C16584" w:rsidRPr="002C6794" w:rsidRDefault="00C16584" w:rsidP="007644C6">
            <w:pPr>
              <w:spacing w:line="240" w:lineRule="auto"/>
              <w:rPr>
                <w:rFonts w:ascii="Times New Roman" w:hAnsi="Times New Roman" w:cs="Times New Roman"/>
                <w:sz w:val="24"/>
                <w:szCs w:val="24"/>
              </w:rPr>
            </w:pPr>
          </w:p>
        </w:tc>
        <w:tc>
          <w:tcPr>
            <w:tcW w:w="362" w:type="dxa"/>
          </w:tcPr>
          <w:p w:rsidR="00C16584" w:rsidRPr="002C6794" w:rsidRDefault="00C16584" w:rsidP="007644C6">
            <w:pPr>
              <w:spacing w:line="240" w:lineRule="auto"/>
              <w:rPr>
                <w:rFonts w:ascii="Times New Roman" w:hAnsi="Times New Roman" w:cs="Times New Roman"/>
                <w:sz w:val="24"/>
                <w:szCs w:val="24"/>
              </w:rPr>
            </w:pPr>
          </w:p>
        </w:tc>
        <w:tc>
          <w:tcPr>
            <w:tcW w:w="335" w:type="dxa"/>
          </w:tcPr>
          <w:p w:rsidR="00C16584" w:rsidRPr="002C6794" w:rsidRDefault="00C16584" w:rsidP="007644C6">
            <w:pPr>
              <w:spacing w:line="240" w:lineRule="auto"/>
              <w:rPr>
                <w:rFonts w:ascii="Times New Roman" w:hAnsi="Times New Roman" w:cs="Times New Roman"/>
                <w:sz w:val="24"/>
                <w:szCs w:val="24"/>
              </w:rPr>
            </w:pPr>
          </w:p>
        </w:tc>
        <w:tc>
          <w:tcPr>
            <w:tcW w:w="432" w:type="dxa"/>
          </w:tcPr>
          <w:p w:rsidR="00C16584" w:rsidRPr="002C6794" w:rsidRDefault="00C16584" w:rsidP="007644C6">
            <w:pPr>
              <w:spacing w:line="240" w:lineRule="auto"/>
              <w:rPr>
                <w:rFonts w:ascii="Times New Roman" w:hAnsi="Times New Roman" w:cs="Times New Roman"/>
                <w:sz w:val="24"/>
                <w:szCs w:val="24"/>
              </w:rPr>
            </w:pPr>
          </w:p>
        </w:tc>
        <w:tc>
          <w:tcPr>
            <w:tcW w:w="423" w:type="dxa"/>
          </w:tcPr>
          <w:p w:rsidR="00C16584" w:rsidRPr="002C6794" w:rsidRDefault="00C16584" w:rsidP="007644C6">
            <w:pPr>
              <w:spacing w:line="240" w:lineRule="auto"/>
              <w:rPr>
                <w:rFonts w:ascii="Times New Roman" w:hAnsi="Times New Roman" w:cs="Times New Roman"/>
                <w:sz w:val="24"/>
                <w:szCs w:val="24"/>
              </w:rPr>
            </w:pPr>
          </w:p>
        </w:tc>
        <w:tc>
          <w:tcPr>
            <w:tcW w:w="378" w:type="dxa"/>
          </w:tcPr>
          <w:p w:rsidR="00C16584" w:rsidRPr="002C6794" w:rsidRDefault="00C16584" w:rsidP="007644C6">
            <w:pPr>
              <w:spacing w:line="240" w:lineRule="auto"/>
              <w:rPr>
                <w:rFonts w:ascii="Times New Roman" w:hAnsi="Times New Roman" w:cs="Times New Roman"/>
                <w:sz w:val="24"/>
                <w:szCs w:val="24"/>
              </w:rPr>
            </w:pPr>
          </w:p>
        </w:tc>
        <w:tc>
          <w:tcPr>
            <w:tcW w:w="476" w:type="dxa"/>
          </w:tcPr>
          <w:p w:rsidR="00C16584" w:rsidRPr="002C6794" w:rsidRDefault="00C16584" w:rsidP="007644C6">
            <w:pPr>
              <w:spacing w:line="240" w:lineRule="auto"/>
              <w:rPr>
                <w:rFonts w:ascii="Times New Roman" w:hAnsi="Times New Roman" w:cs="Times New Roman"/>
                <w:sz w:val="24"/>
                <w:szCs w:val="24"/>
              </w:rPr>
            </w:pPr>
          </w:p>
        </w:tc>
        <w:tc>
          <w:tcPr>
            <w:tcW w:w="607" w:type="dxa"/>
          </w:tcPr>
          <w:p w:rsidR="00C16584" w:rsidRPr="002C6794" w:rsidRDefault="00C16584" w:rsidP="007644C6">
            <w:pPr>
              <w:spacing w:line="240" w:lineRule="auto"/>
              <w:rPr>
                <w:rFonts w:ascii="Times New Roman" w:hAnsi="Times New Roman" w:cs="Times New Roman"/>
                <w:sz w:val="24"/>
                <w:szCs w:val="24"/>
              </w:rPr>
            </w:pPr>
          </w:p>
        </w:tc>
      </w:tr>
      <w:tr w:rsidR="00A2490E" w:rsidRPr="002C6794" w:rsidTr="00A2490E">
        <w:trPr>
          <w:trHeight w:val="420"/>
        </w:trPr>
        <w:tc>
          <w:tcPr>
            <w:tcW w:w="2003" w:type="dxa"/>
          </w:tcPr>
          <w:p w:rsidR="00A2490E" w:rsidRDefault="00A2490E" w:rsidP="007644C6">
            <w:pPr>
              <w:spacing w:line="240" w:lineRule="auto"/>
              <w:ind w:left="124"/>
              <w:rPr>
                <w:rFonts w:ascii="Times New Roman" w:hAnsi="Times New Roman" w:cs="Times New Roman"/>
                <w:sz w:val="24"/>
                <w:szCs w:val="24"/>
              </w:rPr>
            </w:pPr>
            <w:r>
              <w:rPr>
                <w:rFonts w:ascii="Times New Roman" w:hAnsi="Times New Roman" w:cs="Times New Roman"/>
                <w:sz w:val="24"/>
                <w:szCs w:val="24"/>
              </w:rPr>
              <w:t>2.</w:t>
            </w:r>
          </w:p>
        </w:tc>
        <w:tc>
          <w:tcPr>
            <w:tcW w:w="696" w:type="dxa"/>
          </w:tcPr>
          <w:p w:rsidR="00A2490E" w:rsidRPr="002C6794" w:rsidRDefault="00A2490E" w:rsidP="007644C6">
            <w:pPr>
              <w:spacing w:line="240" w:lineRule="auto"/>
              <w:rPr>
                <w:rFonts w:ascii="Times New Roman" w:hAnsi="Times New Roman" w:cs="Times New Roman"/>
                <w:sz w:val="24"/>
                <w:szCs w:val="24"/>
              </w:rPr>
            </w:pPr>
          </w:p>
        </w:tc>
        <w:tc>
          <w:tcPr>
            <w:tcW w:w="731" w:type="dxa"/>
          </w:tcPr>
          <w:p w:rsidR="00A2490E" w:rsidRPr="002C6794" w:rsidRDefault="00A2490E" w:rsidP="007644C6">
            <w:pPr>
              <w:spacing w:line="240" w:lineRule="auto"/>
              <w:rPr>
                <w:rFonts w:ascii="Times New Roman" w:hAnsi="Times New Roman" w:cs="Times New Roman"/>
                <w:sz w:val="24"/>
                <w:szCs w:val="24"/>
              </w:rPr>
            </w:pPr>
          </w:p>
        </w:tc>
        <w:tc>
          <w:tcPr>
            <w:tcW w:w="1323" w:type="dxa"/>
          </w:tcPr>
          <w:p w:rsidR="00A2490E" w:rsidRPr="002C6794" w:rsidRDefault="00A2490E" w:rsidP="007644C6">
            <w:pPr>
              <w:spacing w:line="240" w:lineRule="auto"/>
              <w:rPr>
                <w:rFonts w:ascii="Times New Roman" w:hAnsi="Times New Roman" w:cs="Times New Roman"/>
                <w:sz w:val="24"/>
                <w:szCs w:val="24"/>
              </w:rPr>
            </w:pPr>
          </w:p>
        </w:tc>
        <w:tc>
          <w:tcPr>
            <w:tcW w:w="417" w:type="dxa"/>
          </w:tcPr>
          <w:p w:rsidR="00A2490E" w:rsidRPr="002C6794" w:rsidRDefault="00A2490E" w:rsidP="007644C6">
            <w:pPr>
              <w:spacing w:line="240" w:lineRule="auto"/>
              <w:rPr>
                <w:rFonts w:ascii="Times New Roman" w:hAnsi="Times New Roman" w:cs="Times New Roman"/>
                <w:sz w:val="24"/>
                <w:szCs w:val="24"/>
              </w:rPr>
            </w:pPr>
          </w:p>
        </w:tc>
        <w:tc>
          <w:tcPr>
            <w:tcW w:w="382" w:type="dxa"/>
          </w:tcPr>
          <w:p w:rsidR="00A2490E" w:rsidRPr="002C6794" w:rsidRDefault="00A2490E" w:rsidP="007644C6">
            <w:pPr>
              <w:spacing w:line="240" w:lineRule="auto"/>
              <w:rPr>
                <w:rFonts w:ascii="Times New Roman" w:hAnsi="Times New Roman" w:cs="Times New Roman"/>
                <w:sz w:val="24"/>
                <w:szCs w:val="24"/>
              </w:rPr>
            </w:pPr>
          </w:p>
        </w:tc>
        <w:tc>
          <w:tcPr>
            <w:tcW w:w="374" w:type="dxa"/>
          </w:tcPr>
          <w:p w:rsidR="00A2490E" w:rsidRPr="002C6794" w:rsidRDefault="00A2490E" w:rsidP="007644C6">
            <w:pPr>
              <w:spacing w:line="240" w:lineRule="auto"/>
              <w:rPr>
                <w:rFonts w:ascii="Times New Roman" w:hAnsi="Times New Roman" w:cs="Times New Roman"/>
                <w:sz w:val="24"/>
                <w:szCs w:val="24"/>
              </w:rPr>
            </w:pPr>
          </w:p>
        </w:tc>
        <w:tc>
          <w:tcPr>
            <w:tcW w:w="362" w:type="dxa"/>
          </w:tcPr>
          <w:p w:rsidR="00A2490E" w:rsidRPr="002C6794" w:rsidRDefault="00A2490E" w:rsidP="007644C6">
            <w:pPr>
              <w:spacing w:line="240" w:lineRule="auto"/>
              <w:rPr>
                <w:rFonts w:ascii="Times New Roman" w:hAnsi="Times New Roman" w:cs="Times New Roman"/>
                <w:sz w:val="24"/>
                <w:szCs w:val="24"/>
              </w:rPr>
            </w:pPr>
          </w:p>
        </w:tc>
        <w:tc>
          <w:tcPr>
            <w:tcW w:w="397" w:type="dxa"/>
          </w:tcPr>
          <w:p w:rsidR="00A2490E" w:rsidRPr="002C6794" w:rsidRDefault="00A2490E" w:rsidP="007644C6">
            <w:pPr>
              <w:spacing w:line="240" w:lineRule="auto"/>
              <w:rPr>
                <w:rFonts w:ascii="Times New Roman" w:hAnsi="Times New Roman" w:cs="Times New Roman"/>
                <w:sz w:val="24"/>
                <w:szCs w:val="24"/>
              </w:rPr>
            </w:pPr>
          </w:p>
        </w:tc>
        <w:tc>
          <w:tcPr>
            <w:tcW w:w="352" w:type="dxa"/>
          </w:tcPr>
          <w:p w:rsidR="00A2490E" w:rsidRPr="002C6794" w:rsidRDefault="00A2490E" w:rsidP="007644C6">
            <w:pPr>
              <w:spacing w:line="240" w:lineRule="auto"/>
              <w:rPr>
                <w:rFonts w:ascii="Times New Roman" w:hAnsi="Times New Roman" w:cs="Times New Roman"/>
                <w:sz w:val="24"/>
                <w:szCs w:val="24"/>
              </w:rPr>
            </w:pPr>
          </w:p>
        </w:tc>
        <w:tc>
          <w:tcPr>
            <w:tcW w:w="405" w:type="dxa"/>
          </w:tcPr>
          <w:p w:rsidR="00A2490E" w:rsidRPr="002C6794" w:rsidRDefault="00A2490E" w:rsidP="007644C6">
            <w:pPr>
              <w:spacing w:line="240" w:lineRule="auto"/>
              <w:rPr>
                <w:rFonts w:ascii="Times New Roman" w:hAnsi="Times New Roman" w:cs="Times New Roman"/>
                <w:sz w:val="24"/>
                <w:szCs w:val="24"/>
              </w:rPr>
            </w:pPr>
          </w:p>
        </w:tc>
        <w:tc>
          <w:tcPr>
            <w:tcW w:w="362" w:type="dxa"/>
          </w:tcPr>
          <w:p w:rsidR="00A2490E" w:rsidRPr="002C6794" w:rsidRDefault="00A2490E" w:rsidP="007644C6">
            <w:pPr>
              <w:spacing w:line="240" w:lineRule="auto"/>
              <w:rPr>
                <w:rFonts w:ascii="Times New Roman" w:hAnsi="Times New Roman" w:cs="Times New Roman"/>
                <w:sz w:val="24"/>
                <w:szCs w:val="24"/>
              </w:rPr>
            </w:pPr>
          </w:p>
        </w:tc>
        <w:tc>
          <w:tcPr>
            <w:tcW w:w="335" w:type="dxa"/>
          </w:tcPr>
          <w:p w:rsidR="00A2490E" w:rsidRPr="002C6794" w:rsidRDefault="00A2490E" w:rsidP="007644C6">
            <w:pPr>
              <w:spacing w:line="240" w:lineRule="auto"/>
              <w:rPr>
                <w:rFonts w:ascii="Times New Roman" w:hAnsi="Times New Roman" w:cs="Times New Roman"/>
                <w:sz w:val="24"/>
                <w:szCs w:val="24"/>
              </w:rPr>
            </w:pPr>
          </w:p>
        </w:tc>
        <w:tc>
          <w:tcPr>
            <w:tcW w:w="432" w:type="dxa"/>
          </w:tcPr>
          <w:p w:rsidR="00A2490E" w:rsidRPr="002C6794" w:rsidRDefault="00A2490E" w:rsidP="007644C6">
            <w:pPr>
              <w:spacing w:line="240" w:lineRule="auto"/>
              <w:rPr>
                <w:rFonts w:ascii="Times New Roman" w:hAnsi="Times New Roman" w:cs="Times New Roman"/>
                <w:sz w:val="24"/>
                <w:szCs w:val="24"/>
              </w:rPr>
            </w:pPr>
          </w:p>
        </w:tc>
        <w:tc>
          <w:tcPr>
            <w:tcW w:w="423" w:type="dxa"/>
          </w:tcPr>
          <w:p w:rsidR="00A2490E" w:rsidRPr="002C6794" w:rsidRDefault="00A2490E" w:rsidP="007644C6">
            <w:pPr>
              <w:spacing w:line="240" w:lineRule="auto"/>
              <w:rPr>
                <w:rFonts w:ascii="Times New Roman" w:hAnsi="Times New Roman" w:cs="Times New Roman"/>
                <w:sz w:val="24"/>
                <w:szCs w:val="24"/>
              </w:rPr>
            </w:pPr>
          </w:p>
        </w:tc>
        <w:tc>
          <w:tcPr>
            <w:tcW w:w="378" w:type="dxa"/>
          </w:tcPr>
          <w:p w:rsidR="00A2490E" w:rsidRPr="002C6794" w:rsidRDefault="00A2490E" w:rsidP="007644C6">
            <w:pPr>
              <w:spacing w:line="240" w:lineRule="auto"/>
              <w:rPr>
                <w:rFonts w:ascii="Times New Roman" w:hAnsi="Times New Roman" w:cs="Times New Roman"/>
                <w:sz w:val="24"/>
                <w:szCs w:val="24"/>
              </w:rPr>
            </w:pPr>
          </w:p>
        </w:tc>
        <w:tc>
          <w:tcPr>
            <w:tcW w:w="476" w:type="dxa"/>
          </w:tcPr>
          <w:p w:rsidR="00A2490E" w:rsidRPr="002C6794" w:rsidRDefault="00A2490E" w:rsidP="007644C6">
            <w:pPr>
              <w:spacing w:line="240" w:lineRule="auto"/>
              <w:rPr>
                <w:rFonts w:ascii="Times New Roman" w:hAnsi="Times New Roman" w:cs="Times New Roman"/>
                <w:sz w:val="24"/>
                <w:szCs w:val="24"/>
              </w:rPr>
            </w:pPr>
          </w:p>
        </w:tc>
        <w:tc>
          <w:tcPr>
            <w:tcW w:w="607" w:type="dxa"/>
          </w:tcPr>
          <w:p w:rsidR="00A2490E" w:rsidRPr="002C6794" w:rsidRDefault="00A2490E" w:rsidP="007644C6">
            <w:pPr>
              <w:spacing w:line="240" w:lineRule="auto"/>
              <w:rPr>
                <w:rFonts w:ascii="Times New Roman" w:hAnsi="Times New Roman" w:cs="Times New Roman"/>
                <w:sz w:val="24"/>
                <w:szCs w:val="24"/>
              </w:rPr>
            </w:pPr>
          </w:p>
        </w:tc>
      </w:tr>
      <w:tr w:rsidR="00A2490E" w:rsidRPr="002C6794" w:rsidTr="00A2490E">
        <w:trPr>
          <w:trHeight w:val="540"/>
        </w:trPr>
        <w:tc>
          <w:tcPr>
            <w:tcW w:w="2003" w:type="dxa"/>
          </w:tcPr>
          <w:p w:rsidR="00A2490E" w:rsidRDefault="00A2490E" w:rsidP="007644C6">
            <w:pPr>
              <w:spacing w:line="240" w:lineRule="auto"/>
              <w:ind w:left="124"/>
              <w:rPr>
                <w:rFonts w:ascii="Times New Roman" w:hAnsi="Times New Roman" w:cs="Times New Roman"/>
                <w:sz w:val="24"/>
                <w:szCs w:val="24"/>
              </w:rPr>
            </w:pPr>
            <w:r>
              <w:rPr>
                <w:rFonts w:ascii="Times New Roman" w:hAnsi="Times New Roman" w:cs="Times New Roman"/>
                <w:sz w:val="24"/>
                <w:szCs w:val="24"/>
              </w:rPr>
              <w:t>ИТОГО</w:t>
            </w:r>
          </w:p>
        </w:tc>
        <w:tc>
          <w:tcPr>
            <w:tcW w:w="696" w:type="dxa"/>
          </w:tcPr>
          <w:p w:rsidR="00A2490E" w:rsidRPr="002C6794" w:rsidRDefault="00A2490E" w:rsidP="007644C6">
            <w:pPr>
              <w:spacing w:line="240" w:lineRule="auto"/>
              <w:rPr>
                <w:rFonts w:ascii="Times New Roman" w:hAnsi="Times New Roman" w:cs="Times New Roman"/>
                <w:sz w:val="24"/>
                <w:szCs w:val="24"/>
              </w:rPr>
            </w:pPr>
            <w:r>
              <w:rPr>
                <w:rFonts w:ascii="Times New Roman" w:hAnsi="Times New Roman" w:cs="Times New Roman"/>
                <w:sz w:val="24"/>
                <w:szCs w:val="24"/>
              </w:rPr>
              <w:t>х</w:t>
            </w:r>
          </w:p>
        </w:tc>
        <w:tc>
          <w:tcPr>
            <w:tcW w:w="731" w:type="dxa"/>
          </w:tcPr>
          <w:p w:rsidR="00A2490E" w:rsidRPr="002C6794" w:rsidRDefault="00A2490E" w:rsidP="007644C6">
            <w:pPr>
              <w:spacing w:line="240" w:lineRule="auto"/>
              <w:rPr>
                <w:rFonts w:ascii="Times New Roman" w:hAnsi="Times New Roman" w:cs="Times New Roman"/>
                <w:sz w:val="24"/>
                <w:szCs w:val="24"/>
              </w:rPr>
            </w:pPr>
            <w:r>
              <w:rPr>
                <w:rFonts w:ascii="Times New Roman" w:hAnsi="Times New Roman" w:cs="Times New Roman"/>
                <w:sz w:val="24"/>
                <w:szCs w:val="24"/>
              </w:rPr>
              <w:t>х</w:t>
            </w:r>
          </w:p>
        </w:tc>
        <w:tc>
          <w:tcPr>
            <w:tcW w:w="1323" w:type="dxa"/>
          </w:tcPr>
          <w:p w:rsidR="00A2490E" w:rsidRPr="002C6794" w:rsidRDefault="00A2490E" w:rsidP="007644C6">
            <w:pPr>
              <w:spacing w:line="240" w:lineRule="auto"/>
              <w:rPr>
                <w:rFonts w:ascii="Times New Roman" w:hAnsi="Times New Roman" w:cs="Times New Roman"/>
                <w:sz w:val="24"/>
                <w:szCs w:val="24"/>
              </w:rPr>
            </w:pPr>
          </w:p>
        </w:tc>
        <w:tc>
          <w:tcPr>
            <w:tcW w:w="417" w:type="dxa"/>
          </w:tcPr>
          <w:p w:rsidR="00A2490E" w:rsidRPr="002C6794" w:rsidRDefault="00A2490E" w:rsidP="007644C6">
            <w:pPr>
              <w:spacing w:line="240" w:lineRule="auto"/>
              <w:rPr>
                <w:rFonts w:ascii="Times New Roman" w:hAnsi="Times New Roman" w:cs="Times New Roman"/>
                <w:sz w:val="24"/>
                <w:szCs w:val="24"/>
              </w:rPr>
            </w:pPr>
          </w:p>
        </w:tc>
        <w:tc>
          <w:tcPr>
            <w:tcW w:w="382" w:type="dxa"/>
          </w:tcPr>
          <w:p w:rsidR="00A2490E" w:rsidRPr="002C6794" w:rsidRDefault="00A2490E" w:rsidP="007644C6">
            <w:pPr>
              <w:spacing w:line="240" w:lineRule="auto"/>
              <w:rPr>
                <w:rFonts w:ascii="Times New Roman" w:hAnsi="Times New Roman" w:cs="Times New Roman"/>
                <w:sz w:val="24"/>
                <w:szCs w:val="24"/>
              </w:rPr>
            </w:pPr>
          </w:p>
        </w:tc>
        <w:tc>
          <w:tcPr>
            <w:tcW w:w="374" w:type="dxa"/>
          </w:tcPr>
          <w:p w:rsidR="00A2490E" w:rsidRPr="002C6794" w:rsidRDefault="00A2490E" w:rsidP="007644C6">
            <w:pPr>
              <w:spacing w:line="240" w:lineRule="auto"/>
              <w:rPr>
                <w:rFonts w:ascii="Times New Roman" w:hAnsi="Times New Roman" w:cs="Times New Roman"/>
                <w:sz w:val="24"/>
                <w:szCs w:val="24"/>
              </w:rPr>
            </w:pPr>
          </w:p>
        </w:tc>
        <w:tc>
          <w:tcPr>
            <w:tcW w:w="362" w:type="dxa"/>
          </w:tcPr>
          <w:p w:rsidR="00A2490E" w:rsidRPr="002C6794" w:rsidRDefault="00A2490E" w:rsidP="007644C6">
            <w:pPr>
              <w:spacing w:line="240" w:lineRule="auto"/>
              <w:rPr>
                <w:rFonts w:ascii="Times New Roman" w:hAnsi="Times New Roman" w:cs="Times New Roman"/>
                <w:sz w:val="24"/>
                <w:szCs w:val="24"/>
              </w:rPr>
            </w:pPr>
          </w:p>
        </w:tc>
        <w:tc>
          <w:tcPr>
            <w:tcW w:w="397" w:type="dxa"/>
          </w:tcPr>
          <w:p w:rsidR="00A2490E" w:rsidRPr="002C6794" w:rsidRDefault="00A2490E" w:rsidP="007644C6">
            <w:pPr>
              <w:spacing w:line="240" w:lineRule="auto"/>
              <w:rPr>
                <w:rFonts w:ascii="Times New Roman" w:hAnsi="Times New Roman" w:cs="Times New Roman"/>
                <w:sz w:val="24"/>
                <w:szCs w:val="24"/>
              </w:rPr>
            </w:pPr>
          </w:p>
        </w:tc>
        <w:tc>
          <w:tcPr>
            <w:tcW w:w="352" w:type="dxa"/>
          </w:tcPr>
          <w:p w:rsidR="00A2490E" w:rsidRPr="002C6794" w:rsidRDefault="00A2490E" w:rsidP="007644C6">
            <w:pPr>
              <w:spacing w:line="240" w:lineRule="auto"/>
              <w:rPr>
                <w:rFonts w:ascii="Times New Roman" w:hAnsi="Times New Roman" w:cs="Times New Roman"/>
                <w:sz w:val="24"/>
                <w:szCs w:val="24"/>
              </w:rPr>
            </w:pPr>
          </w:p>
        </w:tc>
        <w:tc>
          <w:tcPr>
            <w:tcW w:w="405" w:type="dxa"/>
          </w:tcPr>
          <w:p w:rsidR="00A2490E" w:rsidRPr="002C6794" w:rsidRDefault="00A2490E" w:rsidP="007644C6">
            <w:pPr>
              <w:spacing w:line="240" w:lineRule="auto"/>
              <w:rPr>
                <w:rFonts w:ascii="Times New Roman" w:hAnsi="Times New Roman" w:cs="Times New Roman"/>
                <w:sz w:val="24"/>
                <w:szCs w:val="24"/>
              </w:rPr>
            </w:pPr>
          </w:p>
        </w:tc>
        <w:tc>
          <w:tcPr>
            <w:tcW w:w="362" w:type="dxa"/>
          </w:tcPr>
          <w:p w:rsidR="00A2490E" w:rsidRPr="002C6794" w:rsidRDefault="00A2490E" w:rsidP="007644C6">
            <w:pPr>
              <w:spacing w:line="240" w:lineRule="auto"/>
              <w:rPr>
                <w:rFonts w:ascii="Times New Roman" w:hAnsi="Times New Roman" w:cs="Times New Roman"/>
                <w:sz w:val="24"/>
                <w:szCs w:val="24"/>
              </w:rPr>
            </w:pPr>
          </w:p>
        </w:tc>
        <w:tc>
          <w:tcPr>
            <w:tcW w:w="335" w:type="dxa"/>
          </w:tcPr>
          <w:p w:rsidR="00A2490E" w:rsidRPr="002C6794" w:rsidRDefault="00A2490E" w:rsidP="007644C6">
            <w:pPr>
              <w:spacing w:line="240" w:lineRule="auto"/>
              <w:rPr>
                <w:rFonts w:ascii="Times New Roman" w:hAnsi="Times New Roman" w:cs="Times New Roman"/>
                <w:sz w:val="24"/>
                <w:szCs w:val="24"/>
              </w:rPr>
            </w:pPr>
          </w:p>
        </w:tc>
        <w:tc>
          <w:tcPr>
            <w:tcW w:w="432" w:type="dxa"/>
          </w:tcPr>
          <w:p w:rsidR="00A2490E" w:rsidRPr="002C6794" w:rsidRDefault="00A2490E" w:rsidP="007644C6">
            <w:pPr>
              <w:spacing w:line="240" w:lineRule="auto"/>
              <w:rPr>
                <w:rFonts w:ascii="Times New Roman" w:hAnsi="Times New Roman" w:cs="Times New Roman"/>
                <w:sz w:val="24"/>
                <w:szCs w:val="24"/>
              </w:rPr>
            </w:pPr>
          </w:p>
        </w:tc>
        <w:tc>
          <w:tcPr>
            <w:tcW w:w="423" w:type="dxa"/>
          </w:tcPr>
          <w:p w:rsidR="00A2490E" w:rsidRPr="002C6794" w:rsidRDefault="00A2490E" w:rsidP="007644C6">
            <w:pPr>
              <w:spacing w:line="240" w:lineRule="auto"/>
              <w:rPr>
                <w:rFonts w:ascii="Times New Roman" w:hAnsi="Times New Roman" w:cs="Times New Roman"/>
                <w:sz w:val="24"/>
                <w:szCs w:val="24"/>
              </w:rPr>
            </w:pPr>
          </w:p>
        </w:tc>
        <w:tc>
          <w:tcPr>
            <w:tcW w:w="378" w:type="dxa"/>
          </w:tcPr>
          <w:p w:rsidR="00A2490E" w:rsidRPr="002C6794" w:rsidRDefault="00A2490E" w:rsidP="007644C6">
            <w:pPr>
              <w:spacing w:line="240" w:lineRule="auto"/>
              <w:rPr>
                <w:rFonts w:ascii="Times New Roman" w:hAnsi="Times New Roman" w:cs="Times New Roman"/>
                <w:sz w:val="24"/>
                <w:szCs w:val="24"/>
              </w:rPr>
            </w:pPr>
          </w:p>
        </w:tc>
        <w:tc>
          <w:tcPr>
            <w:tcW w:w="476" w:type="dxa"/>
          </w:tcPr>
          <w:p w:rsidR="00A2490E" w:rsidRPr="002C6794" w:rsidRDefault="00A2490E" w:rsidP="007644C6">
            <w:pPr>
              <w:spacing w:line="240" w:lineRule="auto"/>
              <w:rPr>
                <w:rFonts w:ascii="Times New Roman" w:hAnsi="Times New Roman" w:cs="Times New Roman"/>
                <w:sz w:val="24"/>
                <w:szCs w:val="24"/>
              </w:rPr>
            </w:pPr>
          </w:p>
        </w:tc>
        <w:tc>
          <w:tcPr>
            <w:tcW w:w="607" w:type="dxa"/>
          </w:tcPr>
          <w:p w:rsidR="00A2490E" w:rsidRPr="002C6794" w:rsidRDefault="00A2490E" w:rsidP="007644C6">
            <w:pPr>
              <w:spacing w:line="240" w:lineRule="auto"/>
              <w:rPr>
                <w:rFonts w:ascii="Times New Roman" w:hAnsi="Times New Roman" w:cs="Times New Roman"/>
                <w:sz w:val="24"/>
                <w:szCs w:val="24"/>
              </w:rPr>
            </w:pPr>
          </w:p>
        </w:tc>
      </w:tr>
    </w:tbl>
    <w:p w:rsidR="00A4609D" w:rsidRDefault="00A2490E" w:rsidP="007644C6">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Приложение:_______ штук меню-требований</w:t>
      </w:r>
    </w:p>
    <w:p w:rsidR="00A2490E" w:rsidRDefault="00A2490E" w:rsidP="00A2490E">
      <w:pPr>
        <w:spacing w:after="0" w:line="240" w:lineRule="auto"/>
        <w:rPr>
          <w:rFonts w:ascii="Times New Roman" w:hAnsi="Times New Roman" w:cs="Times New Roman"/>
          <w:sz w:val="24"/>
          <w:szCs w:val="24"/>
        </w:rPr>
      </w:pPr>
      <w:r>
        <w:rPr>
          <w:rFonts w:ascii="Times New Roman" w:hAnsi="Times New Roman" w:cs="Times New Roman"/>
          <w:sz w:val="24"/>
          <w:szCs w:val="24"/>
        </w:rPr>
        <w:t>Составил: Должность ____________(подпись) ФИО</w:t>
      </w:r>
    </w:p>
    <w:p w:rsidR="00A2490E" w:rsidRDefault="00A2490E" w:rsidP="00A2490E">
      <w:pPr>
        <w:spacing w:after="0" w:line="240" w:lineRule="auto"/>
        <w:rPr>
          <w:rFonts w:ascii="Times New Roman" w:hAnsi="Times New Roman" w:cs="Times New Roman"/>
          <w:sz w:val="24"/>
          <w:szCs w:val="24"/>
        </w:rPr>
      </w:pPr>
      <w:r>
        <w:rPr>
          <w:rFonts w:ascii="Times New Roman" w:hAnsi="Times New Roman" w:cs="Times New Roman"/>
          <w:sz w:val="24"/>
          <w:szCs w:val="24"/>
        </w:rPr>
        <w:t>Проверил: Главный бухгалтер___________(подпись) ФИО</w:t>
      </w:r>
    </w:p>
    <w:p w:rsidR="00A2490E" w:rsidRDefault="00A2490E" w:rsidP="007644C6">
      <w:pPr>
        <w:spacing w:line="240" w:lineRule="auto"/>
        <w:rPr>
          <w:rFonts w:ascii="Times New Roman" w:hAnsi="Times New Roman" w:cs="Times New Roman"/>
          <w:sz w:val="24"/>
          <w:szCs w:val="24"/>
        </w:rPr>
      </w:pPr>
    </w:p>
    <w:p w:rsidR="00C16584" w:rsidRPr="00A2490E" w:rsidRDefault="00C16584" w:rsidP="007644C6">
      <w:pPr>
        <w:spacing w:line="240" w:lineRule="auto"/>
        <w:rPr>
          <w:rFonts w:ascii="Times New Roman" w:hAnsi="Times New Roman" w:cs="Times New Roman"/>
          <w:b/>
          <w:sz w:val="24"/>
          <w:szCs w:val="24"/>
        </w:rPr>
      </w:pPr>
      <w:r w:rsidRPr="00A2490E">
        <w:rPr>
          <w:rFonts w:ascii="Times New Roman" w:hAnsi="Times New Roman" w:cs="Times New Roman"/>
          <w:b/>
          <w:sz w:val="24"/>
          <w:szCs w:val="24"/>
        </w:rPr>
        <w:t>3.Ведомость прихода продуктов питания на склад по поставщикам</w:t>
      </w:r>
      <w:r w:rsidR="00986698" w:rsidRPr="00A2490E">
        <w:rPr>
          <w:rFonts w:ascii="Times New Roman" w:hAnsi="Times New Roman" w:cs="Times New Roman"/>
          <w:b/>
          <w:sz w:val="24"/>
          <w:szCs w:val="24"/>
        </w:rPr>
        <w:t xml:space="preserve"> за отчетный месяц</w:t>
      </w:r>
    </w:p>
    <w:p w:rsidR="00A2490E" w:rsidRDefault="007B6978" w:rsidP="00A2490E">
      <w:pPr>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МБ</w:t>
      </w:r>
      <w:r w:rsidR="00A2490E" w:rsidRPr="00FD703B">
        <w:rPr>
          <w:rFonts w:ascii="Times New Roman" w:eastAsia="Times New Roman" w:hAnsi="Times New Roman" w:cs="Times New Roman"/>
          <w:color w:val="000000"/>
          <w:sz w:val="22"/>
          <w:szCs w:val="22"/>
        </w:rPr>
        <w:t>ОУ «</w:t>
      </w:r>
      <w:r w:rsidR="00A2490E">
        <w:rPr>
          <w:rFonts w:ascii="Times New Roman" w:eastAsia="Times New Roman" w:hAnsi="Times New Roman" w:cs="Times New Roman"/>
          <w:color w:val="000000"/>
          <w:sz w:val="22"/>
          <w:szCs w:val="22"/>
        </w:rPr>
        <w:t>Верхне-Идинская СОШ»</w:t>
      </w:r>
    </w:p>
    <w:p w:rsidR="00A2490E" w:rsidRPr="002C6794" w:rsidRDefault="007B6978" w:rsidP="007644C6">
      <w:pPr>
        <w:spacing w:line="240" w:lineRule="auto"/>
        <w:rPr>
          <w:rFonts w:ascii="Times New Roman" w:hAnsi="Times New Roman" w:cs="Times New Roman"/>
          <w:sz w:val="24"/>
          <w:szCs w:val="24"/>
        </w:rPr>
      </w:pPr>
      <w:r w:rsidRPr="007B6978">
        <w:rPr>
          <w:rFonts w:ascii="Times New Roman" w:hAnsi="Times New Roman" w:cs="Times New Roman"/>
          <w:sz w:val="24"/>
          <w:szCs w:val="24"/>
        </w:rPr>
        <w:t xml:space="preserve">Ведомость прихода продуктов питания на склад по поставщикам за </w:t>
      </w:r>
      <w:r>
        <w:rPr>
          <w:rFonts w:ascii="Times New Roman" w:hAnsi="Times New Roman" w:cs="Times New Roman"/>
          <w:sz w:val="24"/>
          <w:szCs w:val="24"/>
        </w:rPr>
        <w:t>__________</w:t>
      </w:r>
      <w:r w:rsidRPr="007B6978">
        <w:rPr>
          <w:rFonts w:ascii="Times New Roman" w:hAnsi="Times New Roman" w:cs="Times New Roman"/>
          <w:sz w:val="24"/>
          <w:szCs w:val="24"/>
        </w:rPr>
        <w:t xml:space="preserve"> месяц</w:t>
      </w:r>
      <w:r>
        <w:rPr>
          <w:rFonts w:ascii="Times New Roman" w:hAnsi="Times New Roman" w:cs="Times New Roman"/>
          <w:sz w:val="24"/>
          <w:szCs w:val="24"/>
        </w:rPr>
        <w:t>_____г.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551"/>
        <w:gridCol w:w="617"/>
        <w:gridCol w:w="950"/>
        <w:gridCol w:w="1261"/>
        <w:gridCol w:w="551"/>
        <w:gridCol w:w="617"/>
        <w:gridCol w:w="950"/>
        <w:gridCol w:w="1261"/>
        <w:gridCol w:w="551"/>
        <w:gridCol w:w="617"/>
        <w:gridCol w:w="950"/>
      </w:tblGrid>
      <w:tr w:rsidR="002C6794" w:rsidRPr="002C6794" w:rsidTr="00FD703B">
        <w:trPr>
          <w:trHeight w:val="244"/>
        </w:trPr>
        <w:tc>
          <w:tcPr>
            <w:tcW w:w="1667" w:type="pct"/>
            <w:gridSpan w:val="4"/>
          </w:tcPr>
          <w:p w:rsidR="00986698" w:rsidRPr="002C6794" w:rsidRDefault="00986698" w:rsidP="007644C6">
            <w:pPr>
              <w:spacing w:line="240" w:lineRule="auto"/>
              <w:ind w:left="466"/>
              <w:rPr>
                <w:rFonts w:ascii="Times New Roman" w:hAnsi="Times New Roman" w:cs="Times New Roman"/>
                <w:sz w:val="24"/>
                <w:szCs w:val="24"/>
              </w:rPr>
            </w:pPr>
            <w:r w:rsidRPr="002C6794">
              <w:rPr>
                <w:rFonts w:ascii="Times New Roman" w:hAnsi="Times New Roman" w:cs="Times New Roman"/>
                <w:sz w:val="24"/>
                <w:szCs w:val="24"/>
              </w:rPr>
              <w:t>Поставщик</w:t>
            </w:r>
          </w:p>
        </w:tc>
        <w:tc>
          <w:tcPr>
            <w:tcW w:w="1667" w:type="pct"/>
            <w:gridSpan w:val="4"/>
          </w:tcPr>
          <w:p w:rsidR="00986698" w:rsidRPr="002C6794" w:rsidRDefault="00986698" w:rsidP="007644C6">
            <w:pPr>
              <w:spacing w:line="240" w:lineRule="auto"/>
              <w:ind w:left="466"/>
              <w:rPr>
                <w:rFonts w:ascii="Times New Roman" w:hAnsi="Times New Roman" w:cs="Times New Roman"/>
                <w:sz w:val="24"/>
                <w:szCs w:val="24"/>
              </w:rPr>
            </w:pPr>
            <w:r w:rsidRPr="002C6794">
              <w:rPr>
                <w:rFonts w:ascii="Times New Roman" w:hAnsi="Times New Roman" w:cs="Times New Roman"/>
                <w:sz w:val="24"/>
                <w:szCs w:val="24"/>
              </w:rPr>
              <w:t>Поставщик</w:t>
            </w:r>
          </w:p>
        </w:tc>
        <w:tc>
          <w:tcPr>
            <w:tcW w:w="1667" w:type="pct"/>
            <w:gridSpan w:val="4"/>
          </w:tcPr>
          <w:p w:rsidR="00986698" w:rsidRPr="002C6794" w:rsidRDefault="00986698" w:rsidP="007644C6">
            <w:pPr>
              <w:spacing w:line="240" w:lineRule="auto"/>
              <w:ind w:left="466"/>
              <w:rPr>
                <w:rFonts w:ascii="Times New Roman" w:hAnsi="Times New Roman" w:cs="Times New Roman"/>
                <w:sz w:val="24"/>
                <w:szCs w:val="24"/>
              </w:rPr>
            </w:pPr>
            <w:r w:rsidRPr="002C6794">
              <w:rPr>
                <w:rFonts w:ascii="Times New Roman" w:hAnsi="Times New Roman" w:cs="Times New Roman"/>
                <w:sz w:val="24"/>
                <w:szCs w:val="24"/>
              </w:rPr>
              <w:t>Поставщик</w:t>
            </w:r>
          </w:p>
        </w:tc>
      </w:tr>
      <w:tr w:rsidR="002C6794" w:rsidRPr="002C6794" w:rsidTr="00FD703B">
        <w:trPr>
          <w:trHeight w:val="197"/>
        </w:trPr>
        <w:tc>
          <w:tcPr>
            <w:tcW w:w="655"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Наименование продукта</w:t>
            </w:r>
          </w:p>
        </w:tc>
        <w:tc>
          <w:tcPr>
            <w:tcW w:w="266"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262" w:type="pct"/>
          </w:tcPr>
          <w:p w:rsidR="00986698" w:rsidRPr="002C6794" w:rsidRDefault="007B697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Ц</w:t>
            </w:r>
            <w:r w:rsidR="00986698" w:rsidRPr="002C6794">
              <w:rPr>
                <w:rFonts w:ascii="Times New Roman" w:hAnsi="Times New Roman" w:cs="Times New Roman"/>
                <w:sz w:val="24"/>
                <w:szCs w:val="24"/>
              </w:rPr>
              <w:t>ена</w:t>
            </w:r>
            <w:r>
              <w:rPr>
                <w:rFonts w:ascii="Times New Roman" w:hAnsi="Times New Roman" w:cs="Times New Roman"/>
                <w:sz w:val="24"/>
                <w:szCs w:val="24"/>
              </w:rPr>
              <w:t>, руб</w:t>
            </w:r>
          </w:p>
        </w:tc>
        <w:tc>
          <w:tcPr>
            <w:tcW w:w="484"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c>
          <w:tcPr>
            <w:tcW w:w="655"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Наименование продукта</w:t>
            </w:r>
          </w:p>
        </w:tc>
        <w:tc>
          <w:tcPr>
            <w:tcW w:w="266"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262" w:type="pct"/>
          </w:tcPr>
          <w:p w:rsidR="00986698" w:rsidRPr="002C6794" w:rsidRDefault="007B697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Ц</w:t>
            </w:r>
            <w:r w:rsidR="00986698" w:rsidRPr="002C6794">
              <w:rPr>
                <w:rFonts w:ascii="Times New Roman" w:hAnsi="Times New Roman" w:cs="Times New Roman"/>
                <w:sz w:val="24"/>
                <w:szCs w:val="24"/>
              </w:rPr>
              <w:t>ена</w:t>
            </w:r>
            <w:r>
              <w:rPr>
                <w:rFonts w:ascii="Times New Roman" w:hAnsi="Times New Roman" w:cs="Times New Roman"/>
                <w:sz w:val="24"/>
                <w:szCs w:val="24"/>
              </w:rPr>
              <w:t>, руб</w:t>
            </w:r>
          </w:p>
        </w:tc>
        <w:tc>
          <w:tcPr>
            <w:tcW w:w="484"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c>
          <w:tcPr>
            <w:tcW w:w="655"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Наименование продукта</w:t>
            </w:r>
          </w:p>
        </w:tc>
        <w:tc>
          <w:tcPr>
            <w:tcW w:w="266"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Кол-во</w:t>
            </w:r>
          </w:p>
        </w:tc>
        <w:tc>
          <w:tcPr>
            <w:tcW w:w="262" w:type="pct"/>
          </w:tcPr>
          <w:p w:rsidR="00986698" w:rsidRPr="002C6794" w:rsidRDefault="007B697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Ц</w:t>
            </w:r>
            <w:r w:rsidR="00986698" w:rsidRPr="002C6794">
              <w:rPr>
                <w:rFonts w:ascii="Times New Roman" w:hAnsi="Times New Roman" w:cs="Times New Roman"/>
                <w:sz w:val="24"/>
                <w:szCs w:val="24"/>
              </w:rPr>
              <w:t>ена</w:t>
            </w:r>
            <w:r>
              <w:rPr>
                <w:rFonts w:ascii="Times New Roman" w:hAnsi="Times New Roman" w:cs="Times New Roman"/>
                <w:sz w:val="24"/>
                <w:szCs w:val="24"/>
              </w:rPr>
              <w:t>, руб</w:t>
            </w:r>
          </w:p>
        </w:tc>
        <w:tc>
          <w:tcPr>
            <w:tcW w:w="484"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стоимость</w:t>
            </w:r>
          </w:p>
        </w:tc>
      </w:tr>
      <w:tr w:rsidR="002C6794" w:rsidRPr="002C6794" w:rsidTr="00FD703B">
        <w:trPr>
          <w:trHeight w:val="818"/>
        </w:trPr>
        <w:tc>
          <w:tcPr>
            <w:tcW w:w="655" w:type="pct"/>
          </w:tcPr>
          <w:p w:rsidR="00986698" w:rsidRPr="002C6794" w:rsidRDefault="00986698" w:rsidP="007644C6">
            <w:pPr>
              <w:spacing w:line="240" w:lineRule="auto"/>
              <w:ind w:left="466"/>
              <w:rPr>
                <w:rFonts w:ascii="Times New Roman" w:hAnsi="Times New Roman" w:cs="Times New Roman"/>
                <w:sz w:val="24"/>
                <w:szCs w:val="24"/>
              </w:rPr>
            </w:pPr>
          </w:p>
          <w:p w:rsidR="00986698" w:rsidRPr="002C6794" w:rsidRDefault="00986698" w:rsidP="007644C6">
            <w:pPr>
              <w:spacing w:line="240" w:lineRule="auto"/>
              <w:ind w:left="466"/>
              <w:rPr>
                <w:rFonts w:ascii="Times New Roman" w:hAnsi="Times New Roman" w:cs="Times New Roman"/>
                <w:sz w:val="24"/>
                <w:szCs w:val="24"/>
              </w:rPr>
            </w:pPr>
          </w:p>
        </w:tc>
        <w:tc>
          <w:tcPr>
            <w:tcW w:w="266"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262"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484"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655"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266"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262"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484"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655"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266"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262"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c>
          <w:tcPr>
            <w:tcW w:w="484" w:type="pct"/>
          </w:tcPr>
          <w:p w:rsidR="00986698" w:rsidRPr="002C6794" w:rsidRDefault="00986698" w:rsidP="007644C6">
            <w:pPr>
              <w:spacing w:line="240" w:lineRule="auto"/>
              <w:rPr>
                <w:rFonts w:ascii="Times New Roman" w:hAnsi="Times New Roman" w:cs="Times New Roman"/>
                <w:sz w:val="24"/>
                <w:szCs w:val="24"/>
              </w:rPr>
            </w:pPr>
          </w:p>
          <w:p w:rsidR="00986698" w:rsidRPr="002C6794" w:rsidRDefault="00986698" w:rsidP="007644C6">
            <w:pPr>
              <w:spacing w:line="240" w:lineRule="auto"/>
              <w:rPr>
                <w:rFonts w:ascii="Times New Roman" w:hAnsi="Times New Roman" w:cs="Times New Roman"/>
                <w:sz w:val="24"/>
                <w:szCs w:val="24"/>
              </w:rPr>
            </w:pPr>
          </w:p>
        </w:tc>
      </w:tr>
      <w:tr w:rsidR="002C6794" w:rsidRPr="002C6794" w:rsidTr="00FD703B">
        <w:trPr>
          <w:trHeight w:val="281"/>
        </w:trPr>
        <w:tc>
          <w:tcPr>
            <w:tcW w:w="655" w:type="pct"/>
            <w:tcBorders>
              <w:bottom w:val="single" w:sz="4" w:space="0" w:color="auto"/>
            </w:tcBorders>
          </w:tcPr>
          <w:p w:rsidR="00986698" w:rsidRPr="002C6794" w:rsidRDefault="00986698" w:rsidP="007644C6">
            <w:pPr>
              <w:spacing w:line="240" w:lineRule="auto"/>
              <w:ind w:left="466"/>
              <w:rPr>
                <w:rFonts w:ascii="Times New Roman" w:hAnsi="Times New Roman" w:cs="Times New Roman"/>
                <w:sz w:val="24"/>
                <w:szCs w:val="24"/>
              </w:rPr>
            </w:pPr>
            <w:r w:rsidRPr="002C6794">
              <w:rPr>
                <w:rFonts w:ascii="Times New Roman" w:hAnsi="Times New Roman" w:cs="Times New Roman"/>
                <w:sz w:val="24"/>
                <w:szCs w:val="24"/>
              </w:rPr>
              <w:t>итого</w:t>
            </w:r>
          </w:p>
        </w:tc>
        <w:tc>
          <w:tcPr>
            <w:tcW w:w="266"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w:t>
            </w:r>
          </w:p>
        </w:tc>
        <w:tc>
          <w:tcPr>
            <w:tcW w:w="262"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w:t>
            </w:r>
          </w:p>
        </w:tc>
        <w:tc>
          <w:tcPr>
            <w:tcW w:w="484" w:type="pct"/>
          </w:tcPr>
          <w:p w:rsidR="00986698" w:rsidRPr="002C6794" w:rsidRDefault="00986698" w:rsidP="007644C6">
            <w:pPr>
              <w:spacing w:line="240" w:lineRule="auto"/>
              <w:rPr>
                <w:rFonts w:ascii="Times New Roman" w:hAnsi="Times New Roman" w:cs="Times New Roman"/>
                <w:sz w:val="24"/>
                <w:szCs w:val="24"/>
              </w:rPr>
            </w:pPr>
          </w:p>
        </w:tc>
        <w:tc>
          <w:tcPr>
            <w:tcW w:w="655" w:type="pct"/>
          </w:tcPr>
          <w:p w:rsidR="00986698" w:rsidRPr="002C6794" w:rsidRDefault="00986698" w:rsidP="007644C6">
            <w:pPr>
              <w:spacing w:line="240" w:lineRule="auto"/>
              <w:ind w:left="466"/>
              <w:rPr>
                <w:rFonts w:ascii="Times New Roman" w:hAnsi="Times New Roman" w:cs="Times New Roman"/>
                <w:sz w:val="24"/>
                <w:szCs w:val="24"/>
              </w:rPr>
            </w:pPr>
            <w:r w:rsidRPr="002C6794">
              <w:rPr>
                <w:rFonts w:ascii="Times New Roman" w:hAnsi="Times New Roman" w:cs="Times New Roman"/>
                <w:sz w:val="24"/>
                <w:szCs w:val="24"/>
              </w:rPr>
              <w:t>итого</w:t>
            </w:r>
          </w:p>
        </w:tc>
        <w:tc>
          <w:tcPr>
            <w:tcW w:w="266"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w:t>
            </w:r>
          </w:p>
        </w:tc>
        <w:tc>
          <w:tcPr>
            <w:tcW w:w="262"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w:t>
            </w:r>
          </w:p>
        </w:tc>
        <w:tc>
          <w:tcPr>
            <w:tcW w:w="484" w:type="pct"/>
          </w:tcPr>
          <w:p w:rsidR="00986698" w:rsidRPr="002C6794" w:rsidRDefault="00986698" w:rsidP="007644C6">
            <w:pPr>
              <w:spacing w:line="240" w:lineRule="auto"/>
              <w:rPr>
                <w:rFonts w:ascii="Times New Roman" w:hAnsi="Times New Roman" w:cs="Times New Roman"/>
                <w:sz w:val="24"/>
                <w:szCs w:val="24"/>
              </w:rPr>
            </w:pPr>
          </w:p>
        </w:tc>
        <w:tc>
          <w:tcPr>
            <w:tcW w:w="655" w:type="pct"/>
          </w:tcPr>
          <w:p w:rsidR="00986698" w:rsidRPr="002C6794" w:rsidRDefault="00986698" w:rsidP="007644C6">
            <w:pPr>
              <w:spacing w:line="240" w:lineRule="auto"/>
              <w:ind w:left="466"/>
              <w:rPr>
                <w:rFonts w:ascii="Times New Roman" w:hAnsi="Times New Roman" w:cs="Times New Roman"/>
                <w:sz w:val="24"/>
                <w:szCs w:val="24"/>
              </w:rPr>
            </w:pPr>
            <w:r w:rsidRPr="002C6794">
              <w:rPr>
                <w:rFonts w:ascii="Times New Roman" w:hAnsi="Times New Roman" w:cs="Times New Roman"/>
                <w:sz w:val="24"/>
                <w:szCs w:val="24"/>
              </w:rPr>
              <w:t>итого</w:t>
            </w:r>
          </w:p>
        </w:tc>
        <w:tc>
          <w:tcPr>
            <w:tcW w:w="266"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w:t>
            </w:r>
          </w:p>
        </w:tc>
        <w:tc>
          <w:tcPr>
            <w:tcW w:w="262" w:type="pct"/>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w:t>
            </w:r>
          </w:p>
        </w:tc>
        <w:tc>
          <w:tcPr>
            <w:tcW w:w="484" w:type="pct"/>
          </w:tcPr>
          <w:p w:rsidR="00986698" w:rsidRPr="002C6794" w:rsidRDefault="00986698" w:rsidP="007644C6">
            <w:pPr>
              <w:spacing w:line="240" w:lineRule="auto"/>
              <w:rPr>
                <w:rFonts w:ascii="Times New Roman" w:hAnsi="Times New Roman" w:cs="Times New Roman"/>
                <w:sz w:val="24"/>
                <w:szCs w:val="24"/>
              </w:rPr>
            </w:pPr>
          </w:p>
        </w:tc>
      </w:tr>
      <w:tr w:rsidR="002C6794" w:rsidRPr="002C6794" w:rsidTr="00FD703B">
        <w:trPr>
          <w:trHeight w:val="317"/>
        </w:trPr>
        <w:tc>
          <w:tcPr>
            <w:tcW w:w="5000" w:type="pct"/>
            <w:gridSpan w:val="12"/>
          </w:tcPr>
          <w:p w:rsidR="00986698" w:rsidRPr="002C6794" w:rsidRDefault="00986698" w:rsidP="007644C6">
            <w:pPr>
              <w:spacing w:line="240" w:lineRule="auto"/>
              <w:rPr>
                <w:rFonts w:ascii="Times New Roman" w:hAnsi="Times New Roman" w:cs="Times New Roman"/>
                <w:sz w:val="24"/>
                <w:szCs w:val="24"/>
              </w:rPr>
            </w:pPr>
            <w:r w:rsidRPr="002C6794">
              <w:rPr>
                <w:rFonts w:ascii="Times New Roman" w:hAnsi="Times New Roman" w:cs="Times New Roman"/>
                <w:sz w:val="24"/>
                <w:szCs w:val="24"/>
              </w:rPr>
              <w:t>Итого по всем поставщикам</w:t>
            </w:r>
            <w:r w:rsidR="007B6978">
              <w:rPr>
                <w:rFonts w:ascii="Times New Roman" w:hAnsi="Times New Roman" w:cs="Times New Roman"/>
                <w:sz w:val="24"/>
                <w:szCs w:val="24"/>
              </w:rPr>
              <w:t>, руб.</w:t>
            </w:r>
            <w:r w:rsidRPr="002C6794">
              <w:rPr>
                <w:rFonts w:ascii="Times New Roman" w:hAnsi="Times New Roman" w:cs="Times New Roman"/>
                <w:sz w:val="24"/>
                <w:szCs w:val="24"/>
              </w:rPr>
              <w:t>:</w:t>
            </w:r>
          </w:p>
        </w:tc>
      </w:tr>
    </w:tbl>
    <w:p w:rsidR="00A4609D" w:rsidRPr="002C6794" w:rsidRDefault="00A4609D" w:rsidP="007644C6">
      <w:pPr>
        <w:spacing w:line="240" w:lineRule="auto"/>
        <w:rPr>
          <w:rFonts w:ascii="Times New Roman" w:hAnsi="Times New Roman" w:cs="Times New Roman"/>
          <w:sz w:val="24"/>
          <w:szCs w:val="24"/>
        </w:rPr>
      </w:pPr>
    </w:p>
    <w:p w:rsidR="00986698" w:rsidRPr="00363831" w:rsidRDefault="00986698" w:rsidP="007644C6">
      <w:pPr>
        <w:spacing w:line="240" w:lineRule="auto"/>
        <w:rPr>
          <w:rFonts w:ascii="Times New Roman" w:hAnsi="Times New Roman" w:cs="Times New Roman"/>
          <w:b/>
          <w:sz w:val="24"/>
          <w:szCs w:val="24"/>
        </w:rPr>
      </w:pPr>
      <w:r w:rsidRPr="00363831">
        <w:rPr>
          <w:rFonts w:ascii="Times New Roman" w:hAnsi="Times New Roman" w:cs="Times New Roman"/>
          <w:b/>
          <w:sz w:val="24"/>
          <w:szCs w:val="24"/>
        </w:rPr>
        <w:t xml:space="preserve">4.Акт приема </w:t>
      </w:r>
      <w:r w:rsidR="00091B81">
        <w:rPr>
          <w:rFonts w:ascii="Times New Roman" w:hAnsi="Times New Roman" w:cs="Times New Roman"/>
          <w:b/>
          <w:sz w:val="24"/>
          <w:szCs w:val="24"/>
        </w:rPr>
        <w:t>материалов (</w:t>
      </w:r>
      <w:r w:rsidRPr="00363831">
        <w:rPr>
          <w:rFonts w:ascii="Times New Roman" w:hAnsi="Times New Roman" w:cs="Times New Roman"/>
          <w:b/>
          <w:sz w:val="24"/>
          <w:szCs w:val="24"/>
        </w:rPr>
        <w:t>овощей</w:t>
      </w:r>
      <w:r w:rsidR="00091B81">
        <w:rPr>
          <w:rFonts w:ascii="Times New Roman" w:hAnsi="Times New Roman" w:cs="Times New Roman"/>
          <w:b/>
          <w:sz w:val="24"/>
          <w:szCs w:val="24"/>
        </w:rPr>
        <w:t xml:space="preserve"> и прочих МЗ)</w:t>
      </w:r>
    </w:p>
    <w:p w:rsidR="00363831" w:rsidRDefault="007B6978" w:rsidP="00363831">
      <w:pPr>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МБ</w:t>
      </w:r>
      <w:r w:rsidR="00363831" w:rsidRPr="00FD703B">
        <w:rPr>
          <w:rFonts w:ascii="Times New Roman" w:eastAsia="Times New Roman" w:hAnsi="Times New Roman" w:cs="Times New Roman"/>
          <w:color w:val="000000"/>
          <w:sz w:val="22"/>
          <w:szCs w:val="22"/>
        </w:rPr>
        <w:t>ОУ «</w:t>
      </w:r>
      <w:r w:rsidR="00363831">
        <w:rPr>
          <w:rFonts w:ascii="Times New Roman" w:eastAsia="Times New Roman" w:hAnsi="Times New Roman" w:cs="Times New Roman"/>
          <w:color w:val="000000"/>
          <w:sz w:val="22"/>
          <w:szCs w:val="22"/>
        </w:rPr>
        <w:t>Верхне-Идинская СОШ»</w:t>
      </w:r>
    </w:p>
    <w:p w:rsidR="005C6FB1" w:rsidRPr="005C6FB1" w:rsidRDefault="005C6FB1" w:rsidP="005C6FB1">
      <w:pPr>
        <w:spacing w:line="240" w:lineRule="auto"/>
        <w:rPr>
          <w:rFonts w:ascii="Times New Roman" w:hAnsi="Times New Roman" w:cs="Times New Roman"/>
          <w:sz w:val="24"/>
          <w:szCs w:val="24"/>
        </w:rPr>
      </w:pPr>
      <w:r w:rsidRPr="005C6FB1">
        <w:rPr>
          <w:rFonts w:ascii="Times New Roman" w:hAnsi="Times New Roman" w:cs="Times New Roman"/>
          <w:sz w:val="24"/>
          <w:szCs w:val="24"/>
        </w:rPr>
        <w:tab/>
      </w:r>
      <w:r w:rsidR="00363831">
        <w:rPr>
          <w:rFonts w:ascii="Times New Roman" w:hAnsi="Times New Roman" w:cs="Times New Roman"/>
          <w:sz w:val="24"/>
          <w:szCs w:val="24"/>
        </w:rPr>
        <w:t xml:space="preserve">                </w:t>
      </w:r>
      <w:r w:rsidRPr="005C6FB1">
        <w:rPr>
          <w:rFonts w:ascii="Times New Roman" w:hAnsi="Times New Roman" w:cs="Times New Roman"/>
          <w:sz w:val="24"/>
          <w:szCs w:val="24"/>
        </w:rPr>
        <w:t xml:space="preserve">АКТ приемки </w:t>
      </w:r>
      <w:r w:rsidR="00363831">
        <w:rPr>
          <w:rFonts w:ascii="Times New Roman" w:hAnsi="Times New Roman" w:cs="Times New Roman"/>
          <w:sz w:val="24"/>
          <w:szCs w:val="24"/>
        </w:rPr>
        <w:t>материалов</w:t>
      </w:r>
      <w:r w:rsidR="007B6978">
        <w:rPr>
          <w:rFonts w:ascii="Times New Roman" w:hAnsi="Times New Roman" w:cs="Times New Roman"/>
          <w:sz w:val="24"/>
          <w:szCs w:val="24"/>
        </w:rPr>
        <w:t xml:space="preserve">  </w:t>
      </w:r>
      <w:r w:rsidRPr="005C6FB1">
        <w:rPr>
          <w:rFonts w:ascii="Times New Roman" w:hAnsi="Times New Roman" w:cs="Times New Roman"/>
          <w:sz w:val="24"/>
          <w:szCs w:val="24"/>
        </w:rPr>
        <w:t>за</w:t>
      </w:r>
      <w:r w:rsidRPr="005C6FB1">
        <w:rPr>
          <w:rFonts w:ascii="Times New Roman" w:hAnsi="Times New Roman" w:cs="Times New Roman"/>
          <w:sz w:val="24"/>
          <w:szCs w:val="24"/>
        </w:rPr>
        <w:tab/>
      </w:r>
      <w:r w:rsidR="00363831">
        <w:rPr>
          <w:rFonts w:ascii="Times New Roman" w:hAnsi="Times New Roman" w:cs="Times New Roman"/>
          <w:sz w:val="24"/>
          <w:szCs w:val="24"/>
        </w:rPr>
        <w:t xml:space="preserve"> ___________</w:t>
      </w:r>
      <w:r w:rsidRPr="005C6FB1">
        <w:rPr>
          <w:rFonts w:ascii="Times New Roman" w:hAnsi="Times New Roman" w:cs="Times New Roman"/>
          <w:sz w:val="24"/>
          <w:szCs w:val="24"/>
        </w:rPr>
        <w:t>20</w:t>
      </w:r>
      <w:r w:rsidR="00363831">
        <w:rPr>
          <w:rFonts w:ascii="Times New Roman" w:hAnsi="Times New Roman" w:cs="Times New Roman"/>
          <w:sz w:val="24"/>
          <w:szCs w:val="24"/>
        </w:rPr>
        <w:t>___</w:t>
      </w:r>
      <w:r w:rsidRPr="005C6FB1">
        <w:rPr>
          <w:rFonts w:ascii="Times New Roman" w:hAnsi="Times New Roman" w:cs="Times New Roman"/>
          <w:sz w:val="24"/>
          <w:szCs w:val="24"/>
        </w:rPr>
        <w:t>г</w:t>
      </w:r>
    </w:p>
    <w:p w:rsidR="00012B02" w:rsidRPr="00B40AC8" w:rsidRDefault="00012B02" w:rsidP="00012B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Комиссия по</w:t>
      </w:r>
      <w:r w:rsidRPr="00B40AC8">
        <w:rPr>
          <w:rFonts w:ascii="Times New Roman" w:hAnsi="Times New Roman"/>
          <w:sz w:val="24"/>
          <w:szCs w:val="24"/>
        </w:rPr>
        <w:t xml:space="preserve"> приемк</w:t>
      </w:r>
      <w:r>
        <w:rPr>
          <w:rFonts w:ascii="Times New Roman" w:hAnsi="Times New Roman"/>
          <w:sz w:val="24"/>
          <w:szCs w:val="24"/>
        </w:rPr>
        <w:t xml:space="preserve">е </w:t>
      </w:r>
      <w:r w:rsidRPr="00B40AC8">
        <w:rPr>
          <w:rFonts w:ascii="Times New Roman" w:hAnsi="Times New Roman"/>
          <w:sz w:val="24"/>
          <w:szCs w:val="24"/>
        </w:rPr>
        <w:t>поставленных товаров (выполненных работ,оказанных услуг, результатов отдельного этапа</w:t>
      </w:r>
      <w:r>
        <w:rPr>
          <w:rFonts w:ascii="Times New Roman" w:hAnsi="Times New Roman"/>
          <w:sz w:val="24"/>
          <w:szCs w:val="24"/>
        </w:rPr>
        <w:t xml:space="preserve"> </w:t>
      </w:r>
      <w:r w:rsidRPr="00B40AC8">
        <w:rPr>
          <w:rFonts w:ascii="Times New Roman" w:hAnsi="Times New Roman"/>
          <w:sz w:val="24"/>
          <w:szCs w:val="24"/>
        </w:rPr>
        <w:t>исполнения контракта) при осуществлении закупок товаров</w:t>
      </w:r>
    </w:p>
    <w:p w:rsidR="00012B02" w:rsidRDefault="00012B02" w:rsidP="00012B02">
      <w:pPr>
        <w:widowControl w:val="0"/>
        <w:autoSpaceDE w:val="0"/>
        <w:autoSpaceDN w:val="0"/>
        <w:adjustRightInd w:val="0"/>
        <w:spacing w:after="0" w:line="240" w:lineRule="auto"/>
        <w:rPr>
          <w:rFonts w:ascii="Times New Roman" w:hAnsi="Times New Roman"/>
          <w:sz w:val="24"/>
          <w:szCs w:val="24"/>
        </w:rPr>
      </w:pPr>
      <w:r w:rsidRPr="00B40AC8">
        <w:rPr>
          <w:rFonts w:ascii="Times New Roman" w:hAnsi="Times New Roman"/>
          <w:sz w:val="24"/>
          <w:szCs w:val="24"/>
        </w:rPr>
        <w:t>(работ, услуг) для обеспечения государственных</w:t>
      </w:r>
      <w:r w:rsidR="00091B81">
        <w:rPr>
          <w:rFonts w:ascii="Times New Roman" w:hAnsi="Times New Roman"/>
          <w:sz w:val="24"/>
          <w:szCs w:val="24"/>
        </w:rPr>
        <w:t xml:space="preserve"> </w:t>
      </w:r>
      <w:r w:rsidRPr="00B40AC8">
        <w:rPr>
          <w:rFonts w:ascii="Times New Roman" w:hAnsi="Times New Roman"/>
          <w:sz w:val="24"/>
          <w:szCs w:val="24"/>
        </w:rPr>
        <w:t>(муниципальных) нужд</w:t>
      </w:r>
      <w:r>
        <w:rPr>
          <w:rFonts w:ascii="Times New Roman" w:hAnsi="Times New Roman"/>
          <w:sz w:val="24"/>
          <w:szCs w:val="24"/>
        </w:rPr>
        <w:t xml:space="preserve"> в составе:</w:t>
      </w:r>
    </w:p>
    <w:p w:rsidR="00012B02" w:rsidRDefault="00012B02" w:rsidP="00012B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Председатель____________</w:t>
      </w:r>
    </w:p>
    <w:p w:rsidR="00012B02" w:rsidRDefault="00012B02" w:rsidP="00012B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Члены комиссии</w:t>
      </w:r>
    </w:p>
    <w:p w:rsidR="00012B02" w:rsidRDefault="00012B02" w:rsidP="00012B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1._____________</w:t>
      </w:r>
    </w:p>
    <w:p w:rsidR="00012B02" w:rsidRDefault="00012B02" w:rsidP="00012B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2._____________</w:t>
      </w:r>
    </w:p>
    <w:p w:rsidR="00012B02" w:rsidRDefault="00012B02" w:rsidP="00012B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3._____________</w:t>
      </w:r>
    </w:p>
    <w:p w:rsidR="00012B02" w:rsidRDefault="00012B02" w:rsidP="00012B02">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4._____________</w:t>
      </w:r>
    </w:p>
    <w:p w:rsidR="005C6FB1" w:rsidRPr="005C6FB1" w:rsidRDefault="005C6FB1" w:rsidP="00012B02">
      <w:pPr>
        <w:widowControl w:val="0"/>
        <w:autoSpaceDE w:val="0"/>
        <w:autoSpaceDN w:val="0"/>
        <w:adjustRightInd w:val="0"/>
        <w:spacing w:after="0" w:line="240" w:lineRule="auto"/>
        <w:rPr>
          <w:rFonts w:ascii="Times New Roman" w:hAnsi="Times New Roman" w:cs="Times New Roman"/>
          <w:sz w:val="24"/>
          <w:szCs w:val="24"/>
        </w:rPr>
      </w:pPr>
      <w:r w:rsidRPr="005C6FB1">
        <w:rPr>
          <w:rFonts w:ascii="Times New Roman" w:hAnsi="Times New Roman" w:cs="Times New Roman"/>
          <w:sz w:val="24"/>
          <w:szCs w:val="24"/>
        </w:rPr>
        <w:t>составили настоящий акт о том, что</w:t>
      </w:r>
      <w:r w:rsidR="00012B02">
        <w:rPr>
          <w:rFonts w:ascii="Times New Roman" w:hAnsi="Times New Roman" w:cs="Times New Roman"/>
          <w:sz w:val="24"/>
          <w:szCs w:val="24"/>
        </w:rPr>
        <w:t xml:space="preserve"> </w:t>
      </w:r>
      <w:r w:rsidRPr="005C6FB1">
        <w:rPr>
          <w:rFonts w:ascii="Times New Roman" w:hAnsi="Times New Roman" w:cs="Times New Roman"/>
          <w:sz w:val="24"/>
          <w:szCs w:val="24"/>
        </w:rPr>
        <w:t xml:space="preserve">приняли в </w:t>
      </w:r>
      <w:r w:rsidR="00012B02" w:rsidRPr="00012B02">
        <w:rPr>
          <w:rFonts w:ascii="Times New Roman" w:hAnsi="Times New Roman" w:cs="Times New Roman"/>
          <w:sz w:val="24"/>
          <w:szCs w:val="24"/>
        </w:rPr>
        <w:t>М</w:t>
      </w:r>
      <w:r w:rsidR="00091B81">
        <w:rPr>
          <w:rFonts w:ascii="Times New Roman" w:hAnsi="Times New Roman" w:cs="Times New Roman"/>
          <w:sz w:val="24"/>
          <w:szCs w:val="24"/>
        </w:rPr>
        <w:t>Б</w:t>
      </w:r>
      <w:r w:rsidR="00012B02" w:rsidRPr="00012B02">
        <w:rPr>
          <w:rFonts w:ascii="Times New Roman" w:hAnsi="Times New Roman" w:cs="Times New Roman"/>
          <w:sz w:val="24"/>
          <w:szCs w:val="24"/>
        </w:rPr>
        <w:t>ОУ «Верхне-Идинская СОШ»</w:t>
      </w:r>
      <w:r w:rsidRPr="005C6FB1">
        <w:rPr>
          <w:rFonts w:ascii="Times New Roman" w:hAnsi="Times New Roman" w:cs="Times New Roman"/>
          <w:sz w:val="24"/>
          <w:szCs w:val="24"/>
        </w:rPr>
        <w:t xml:space="preserve"> следующие </w:t>
      </w:r>
      <w:r w:rsidR="00012B02">
        <w:rPr>
          <w:rFonts w:ascii="Times New Roman" w:hAnsi="Times New Roman" w:cs="Times New Roman"/>
          <w:sz w:val="24"/>
          <w:szCs w:val="24"/>
        </w:rPr>
        <w:t>материалы</w:t>
      </w:r>
      <w:r w:rsidRPr="005C6FB1">
        <w:rPr>
          <w:rFonts w:ascii="Times New Roman" w:hAnsi="Times New Roman" w:cs="Times New Roman"/>
          <w:sz w:val="24"/>
          <w:szCs w:val="24"/>
        </w:rPr>
        <w:t>:</w:t>
      </w:r>
      <w:r w:rsidRPr="005C6FB1">
        <w:rPr>
          <w:rFonts w:ascii="Times New Roman" w:hAnsi="Times New Roman" w:cs="Times New Roman"/>
          <w:sz w:val="24"/>
          <w:szCs w:val="24"/>
        </w:rPr>
        <w:tab/>
      </w:r>
      <w:r w:rsidRPr="005C6FB1">
        <w:rPr>
          <w:rFonts w:ascii="Times New Roman" w:hAnsi="Times New Roman" w:cs="Times New Roman"/>
          <w:sz w:val="24"/>
          <w:szCs w:val="24"/>
        </w:rPr>
        <w:tab/>
      </w:r>
      <w:r w:rsidRPr="005C6FB1">
        <w:rPr>
          <w:rFonts w:ascii="Times New Roman" w:hAnsi="Times New Roman" w:cs="Times New Roman"/>
          <w:sz w:val="24"/>
          <w:szCs w:val="24"/>
        </w:rPr>
        <w:tab/>
      </w:r>
      <w:r w:rsidRPr="005C6FB1">
        <w:rPr>
          <w:rFonts w:ascii="Times New Roman" w:hAnsi="Times New Roman" w:cs="Times New Roman"/>
          <w:sz w:val="24"/>
          <w:szCs w:val="24"/>
        </w:rPr>
        <w:tab/>
      </w:r>
      <w:r w:rsidRPr="005C6FB1">
        <w:rPr>
          <w:rFonts w:ascii="Times New Roman" w:hAnsi="Times New Roman" w:cs="Times New Roman"/>
          <w:sz w:val="24"/>
          <w:szCs w:val="24"/>
        </w:rPr>
        <w:tab/>
      </w:r>
    </w:p>
    <w:p w:rsidR="005C6FB1" w:rsidRPr="005C6FB1" w:rsidRDefault="005C6FB1" w:rsidP="00280275">
      <w:pPr>
        <w:spacing w:after="0" w:line="240" w:lineRule="auto"/>
        <w:rPr>
          <w:rFonts w:ascii="Times New Roman" w:hAnsi="Times New Roman" w:cs="Times New Roman"/>
          <w:sz w:val="24"/>
          <w:szCs w:val="24"/>
        </w:rPr>
      </w:pPr>
      <w:r w:rsidRPr="005C6FB1">
        <w:rPr>
          <w:rFonts w:ascii="Times New Roman" w:hAnsi="Times New Roman" w:cs="Times New Roman"/>
          <w:sz w:val="24"/>
          <w:szCs w:val="24"/>
        </w:rPr>
        <w:tab/>
      </w:r>
    </w:p>
    <w:p w:rsidR="005C6FB1" w:rsidRPr="00280275" w:rsidRDefault="00280275" w:rsidP="00280275">
      <w:pPr>
        <w:pStyle w:val="a3"/>
        <w:numPr>
          <w:ilvl w:val="0"/>
          <w:numId w:val="29"/>
        </w:numPr>
        <w:spacing w:line="240" w:lineRule="auto"/>
        <w:rPr>
          <w:rFonts w:ascii="Times New Roman" w:hAnsi="Times New Roman" w:cs="Times New Roman"/>
          <w:sz w:val="24"/>
          <w:szCs w:val="24"/>
        </w:rPr>
      </w:pPr>
      <w:r w:rsidRPr="00280275">
        <w:rPr>
          <w:rFonts w:ascii="Times New Roman" w:hAnsi="Times New Roman" w:cs="Times New Roman"/>
          <w:sz w:val="24"/>
          <w:szCs w:val="24"/>
        </w:rPr>
        <w:t>________________ в количестве_________</w:t>
      </w:r>
    </w:p>
    <w:p w:rsidR="00280275" w:rsidRPr="00280275" w:rsidRDefault="00280275" w:rsidP="00280275">
      <w:pPr>
        <w:pStyle w:val="a3"/>
        <w:numPr>
          <w:ilvl w:val="0"/>
          <w:numId w:val="29"/>
        </w:numPr>
        <w:rPr>
          <w:rFonts w:ascii="Times New Roman" w:hAnsi="Times New Roman" w:cs="Times New Roman"/>
          <w:sz w:val="24"/>
          <w:szCs w:val="24"/>
        </w:rPr>
      </w:pPr>
      <w:r w:rsidRPr="00280275">
        <w:rPr>
          <w:rFonts w:ascii="Times New Roman" w:hAnsi="Times New Roman" w:cs="Times New Roman"/>
          <w:sz w:val="24"/>
          <w:szCs w:val="24"/>
        </w:rPr>
        <w:t>________________ в количестве_________</w:t>
      </w:r>
    </w:p>
    <w:p w:rsidR="005C6FB1" w:rsidRPr="005C6FB1" w:rsidRDefault="007270A7" w:rsidP="005C6FB1">
      <w:pPr>
        <w:spacing w:line="240" w:lineRule="auto"/>
        <w:rPr>
          <w:rFonts w:ascii="Times New Roman" w:hAnsi="Times New Roman" w:cs="Times New Roman"/>
          <w:sz w:val="24"/>
          <w:szCs w:val="24"/>
        </w:rPr>
      </w:pPr>
      <w:r>
        <w:rPr>
          <w:rFonts w:ascii="Times New Roman" w:hAnsi="Times New Roman" w:cs="Times New Roman"/>
          <w:sz w:val="24"/>
          <w:szCs w:val="24"/>
        </w:rPr>
        <w:t>Качество и количество проверено.</w:t>
      </w:r>
      <w:r w:rsidR="005C6FB1" w:rsidRPr="005C6FB1">
        <w:rPr>
          <w:rFonts w:ascii="Times New Roman" w:hAnsi="Times New Roman" w:cs="Times New Roman"/>
          <w:sz w:val="24"/>
          <w:szCs w:val="24"/>
        </w:rPr>
        <w:tab/>
      </w:r>
      <w:r w:rsidR="005C6FB1" w:rsidRPr="005C6FB1">
        <w:rPr>
          <w:rFonts w:ascii="Times New Roman" w:hAnsi="Times New Roman" w:cs="Times New Roman"/>
          <w:sz w:val="24"/>
          <w:szCs w:val="24"/>
        </w:rPr>
        <w:tab/>
      </w:r>
      <w:r w:rsidR="005C6FB1" w:rsidRPr="005C6FB1">
        <w:rPr>
          <w:rFonts w:ascii="Times New Roman" w:hAnsi="Times New Roman" w:cs="Times New Roman"/>
          <w:sz w:val="24"/>
          <w:szCs w:val="24"/>
        </w:rPr>
        <w:tab/>
      </w:r>
      <w:r w:rsidR="005C6FB1" w:rsidRPr="005C6FB1">
        <w:rPr>
          <w:rFonts w:ascii="Times New Roman" w:hAnsi="Times New Roman" w:cs="Times New Roman"/>
          <w:sz w:val="24"/>
          <w:szCs w:val="24"/>
        </w:rPr>
        <w:tab/>
      </w:r>
      <w:r w:rsidR="005C6FB1" w:rsidRPr="005C6FB1">
        <w:rPr>
          <w:rFonts w:ascii="Times New Roman" w:hAnsi="Times New Roman" w:cs="Times New Roman"/>
          <w:sz w:val="24"/>
          <w:szCs w:val="24"/>
        </w:rPr>
        <w:tab/>
      </w:r>
    </w:p>
    <w:p w:rsidR="005C6FB1" w:rsidRDefault="005C6FB1" w:rsidP="005C6FB1">
      <w:pPr>
        <w:spacing w:line="240" w:lineRule="auto"/>
        <w:rPr>
          <w:rFonts w:ascii="Times New Roman" w:hAnsi="Times New Roman" w:cs="Times New Roman"/>
          <w:sz w:val="24"/>
          <w:szCs w:val="24"/>
        </w:rPr>
      </w:pPr>
      <w:r w:rsidRPr="005C6FB1">
        <w:rPr>
          <w:rFonts w:ascii="Times New Roman" w:hAnsi="Times New Roman" w:cs="Times New Roman"/>
          <w:sz w:val="24"/>
          <w:szCs w:val="24"/>
        </w:rPr>
        <w:t>Подписи сторон:</w:t>
      </w:r>
      <w:r w:rsidRPr="005C6FB1">
        <w:rPr>
          <w:rFonts w:ascii="Times New Roman" w:hAnsi="Times New Roman" w:cs="Times New Roman"/>
          <w:sz w:val="24"/>
          <w:szCs w:val="24"/>
        </w:rPr>
        <w:tab/>
      </w:r>
    </w:p>
    <w:p w:rsidR="00094B2B" w:rsidRDefault="00094B2B" w:rsidP="005C6FB1">
      <w:pPr>
        <w:spacing w:line="240" w:lineRule="auto"/>
        <w:rPr>
          <w:rFonts w:ascii="Times New Roman" w:hAnsi="Times New Roman" w:cs="Times New Roman"/>
          <w:b/>
          <w:sz w:val="24"/>
          <w:szCs w:val="24"/>
        </w:rPr>
      </w:pPr>
      <w:r w:rsidRPr="00094B2B">
        <w:rPr>
          <w:rFonts w:ascii="Times New Roman" w:hAnsi="Times New Roman" w:cs="Times New Roman"/>
          <w:b/>
          <w:sz w:val="24"/>
          <w:szCs w:val="24"/>
        </w:rPr>
        <w:t>5.</w:t>
      </w:r>
      <w:r w:rsidRPr="00094B2B">
        <w:rPr>
          <w:b/>
        </w:rPr>
        <w:t xml:space="preserve"> </w:t>
      </w:r>
      <w:r w:rsidRPr="00094B2B">
        <w:rPr>
          <w:rFonts w:ascii="Times New Roman" w:hAnsi="Times New Roman" w:cs="Times New Roman"/>
          <w:b/>
          <w:sz w:val="24"/>
          <w:szCs w:val="24"/>
        </w:rPr>
        <w:t>Ведомость учет</w:t>
      </w:r>
      <w:r>
        <w:rPr>
          <w:rFonts w:ascii="Times New Roman" w:hAnsi="Times New Roman" w:cs="Times New Roman"/>
          <w:b/>
          <w:sz w:val="24"/>
          <w:szCs w:val="24"/>
        </w:rPr>
        <w:t>а</w:t>
      </w:r>
      <w:r w:rsidRPr="00094B2B">
        <w:rPr>
          <w:rFonts w:ascii="Times New Roman" w:hAnsi="Times New Roman" w:cs="Times New Roman"/>
          <w:b/>
          <w:sz w:val="24"/>
          <w:szCs w:val="24"/>
        </w:rPr>
        <w:t xml:space="preserve"> поступления  и расхода ГСМ</w:t>
      </w:r>
    </w:p>
    <w:p w:rsidR="00091B81" w:rsidRDefault="00091B81" w:rsidP="00091B81">
      <w:pPr>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МБ</w:t>
      </w:r>
      <w:r w:rsidRPr="00FD703B">
        <w:rPr>
          <w:rFonts w:ascii="Times New Roman" w:eastAsia="Times New Roman" w:hAnsi="Times New Roman" w:cs="Times New Roman"/>
          <w:color w:val="000000"/>
          <w:sz w:val="22"/>
          <w:szCs w:val="22"/>
        </w:rPr>
        <w:t>ОУ «</w:t>
      </w:r>
      <w:r>
        <w:rPr>
          <w:rFonts w:ascii="Times New Roman" w:eastAsia="Times New Roman" w:hAnsi="Times New Roman" w:cs="Times New Roman"/>
          <w:color w:val="000000"/>
          <w:sz w:val="22"/>
          <w:szCs w:val="22"/>
        </w:rPr>
        <w:t>Верхне-Идинская СОШ»</w:t>
      </w:r>
    </w:p>
    <w:p w:rsidR="00091B81" w:rsidRDefault="00091B81" w:rsidP="005C6FB1">
      <w:pPr>
        <w:spacing w:line="240" w:lineRule="auto"/>
        <w:rPr>
          <w:rFonts w:ascii="Times New Roman" w:hAnsi="Times New Roman" w:cs="Times New Roman"/>
          <w:sz w:val="24"/>
          <w:szCs w:val="24"/>
        </w:rPr>
      </w:pPr>
      <w:r w:rsidRPr="00091B81">
        <w:rPr>
          <w:rFonts w:ascii="Times New Roman" w:hAnsi="Times New Roman" w:cs="Times New Roman"/>
          <w:sz w:val="24"/>
          <w:szCs w:val="24"/>
        </w:rPr>
        <w:t>Ведомость учета поступления  и расхода ГСМ</w:t>
      </w:r>
      <w:r>
        <w:rPr>
          <w:rFonts w:ascii="Times New Roman" w:hAnsi="Times New Roman" w:cs="Times New Roman"/>
          <w:sz w:val="24"/>
          <w:szCs w:val="24"/>
        </w:rPr>
        <w:t xml:space="preserve"> за ___________месяц ____г.</w:t>
      </w:r>
    </w:p>
    <w:p w:rsidR="00091B81" w:rsidRPr="00091B81" w:rsidRDefault="00091B81" w:rsidP="005C6FB1">
      <w:pPr>
        <w:spacing w:line="240" w:lineRule="auto"/>
        <w:rPr>
          <w:rFonts w:ascii="Times New Roman" w:hAnsi="Times New Roman" w:cs="Times New Roman"/>
          <w:sz w:val="24"/>
          <w:szCs w:val="24"/>
        </w:rPr>
      </w:pPr>
    </w:p>
    <w:tbl>
      <w:tblPr>
        <w:tblW w:w="5000" w:type="pct"/>
        <w:tblLayout w:type="fixed"/>
        <w:tblLook w:val="04A0" w:firstRow="1" w:lastRow="0" w:firstColumn="1" w:lastColumn="0" w:noHBand="0" w:noVBand="1"/>
      </w:tblPr>
      <w:tblGrid>
        <w:gridCol w:w="1097"/>
        <w:gridCol w:w="1184"/>
        <w:gridCol w:w="693"/>
        <w:gridCol w:w="290"/>
        <w:gridCol w:w="236"/>
        <w:gridCol w:w="237"/>
        <w:gridCol w:w="236"/>
        <w:gridCol w:w="236"/>
        <w:gridCol w:w="312"/>
        <w:gridCol w:w="405"/>
        <w:gridCol w:w="584"/>
        <w:gridCol w:w="989"/>
        <w:gridCol w:w="910"/>
        <w:gridCol w:w="902"/>
        <w:gridCol w:w="989"/>
        <w:gridCol w:w="837"/>
      </w:tblGrid>
      <w:tr w:rsidR="00964F76" w:rsidRPr="00964F76" w:rsidTr="00964F76">
        <w:trPr>
          <w:trHeight w:val="564"/>
        </w:trPr>
        <w:tc>
          <w:tcPr>
            <w:tcW w:w="541" w:type="pct"/>
            <w:vMerge w:val="restart"/>
            <w:tcBorders>
              <w:top w:val="single" w:sz="4" w:space="0" w:color="auto"/>
              <w:left w:val="single" w:sz="4" w:space="0" w:color="auto"/>
              <w:right w:val="single" w:sz="4" w:space="0" w:color="auto"/>
            </w:tcBorders>
            <w:shd w:val="clear" w:color="auto" w:fill="auto"/>
            <w:noWrap/>
            <w:vAlign w:val="bottom"/>
            <w:hideMark/>
          </w:tcPr>
          <w:p w:rsidR="00964F76" w:rsidRPr="00091B81" w:rsidRDefault="00964F76" w:rsidP="00091B81">
            <w:pPr>
              <w:spacing w:after="0" w:line="240" w:lineRule="auto"/>
              <w:rPr>
                <w:rFonts w:ascii="Calibri" w:eastAsia="Times New Roman" w:hAnsi="Calibri" w:cs="Times New Roman"/>
                <w:color w:val="000000"/>
                <w:sz w:val="22"/>
                <w:szCs w:val="22"/>
              </w:rPr>
            </w:pPr>
            <w:r w:rsidRPr="00091B81">
              <w:rPr>
                <w:rFonts w:ascii="Calibri" w:eastAsia="Times New Roman" w:hAnsi="Calibri" w:cs="Times New Roman"/>
                <w:color w:val="000000"/>
                <w:sz w:val="22"/>
                <w:szCs w:val="22"/>
              </w:rPr>
              <w:lastRenderedPageBreak/>
              <w:t> </w:t>
            </w:r>
          </w:p>
          <w:p w:rsidR="00964F76" w:rsidRPr="00091B81" w:rsidRDefault="00964F76" w:rsidP="00091B81">
            <w:pPr>
              <w:spacing w:after="0" w:line="240" w:lineRule="auto"/>
              <w:rPr>
                <w:rFonts w:ascii="Calibri" w:eastAsia="Times New Roman" w:hAnsi="Calibri" w:cs="Times New Roman"/>
                <w:color w:val="000000"/>
                <w:sz w:val="22"/>
                <w:szCs w:val="22"/>
              </w:rPr>
            </w:pPr>
            <w:r>
              <w:rPr>
                <w:rFonts w:ascii="Times New Roman" w:eastAsia="Times New Roman" w:hAnsi="Times New Roman" w:cs="Times New Roman"/>
                <w:color w:val="000000"/>
                <w:sz w:val="16"/>
                <w:szCs w:val="16"/>
              </w:rPr>
              <w:t>Н</w:t>
            </w:r>
            <w:r w:rsidRPr="00091B81">
              <w:rPr>
                <w:rFonts w:ascii="Times New Roman" w:eastAsia="Times New Roman" w:hAnsi="Times New Roman" w:cs="Times New Roman"/>
                <w:color w:val="000000"/>
                <w:sz w:val="16"/>
                <w:szCs w:val="16"/>
              </w:rPr>
              <w:t>аименование</w:t>
            </w:r>
          </w:p>
        </w:tc>
        <w:tc>
          <w:tcPr>
            <w:tcW w:w="584" w:type="pct"/>
            <w:vMerge w:val="restart"/>
            <w:tcBorders>
              <w:top w:val="single" w:sz="4" w:space="0" w:color="auto"/>
              <w:left w:val="nil"/>
              <w:right w:val="single" w:sz="4" w:space="0" w:color="auto"/>
            </w:tcBorders>
            <w:shd w:val="clear" w:color="auto" w:fill="auto"/>
            <w:noWrap/>
            <w:vAlign w:val="bottom"/>
            <w:hideMark/>
          </w:tcPr>
          <w:p w:rsidR="00964F76" w:rsidRPr="00091B81" w:rsidRDefault="00964F76" w:rsidP="00091B81">
            <w:pPr>
              <w:spacing w:after="0" w:line="240" w:lineRule="auto"/>
              <w:rPr>
                <w:rFonts w:ascii="Calibri" w:eastAsia="Times New Roman" w:hAnsi="Calibri" w:cs="Times New Roman"/>
                <w:color w:val="000000"/>
                <w:sz w:val="22"/>
                <w:szCs w:val="22"/>
              </w:rPr>
            </w:pPr>
            <w:r w:rsidRPr="00091B81">
              <w:rPr>
                <w:rFonts w:ascii="Calibri" w:eastAsia="Times New Roman" w:hAnsi="Calibri" w:cs="Times New Roman"/>
                <w:color w:val="000000"/>
                <w:sz w:val="22"/>
                <w:szCs w:val="22"/>
              </w:rPr>
              <w:t> </w:t>
            </w:r>
          </w:p>
          <w:p w:rsidR="00964F76" w:rsidRPr="00091B81" w:rsidRDefault="00964F76" w:rsidP="00091B81">
            <w:pPr>
              <w:spacing w:after="0" w:line="240" w:lineRule="auto"/>
              <w:rPr>
                <w:rFonts w:ascii="Calibri" w:eastAsia="Times New Roman" w:hAnsi="Calibri" w:cs="Times New Roman"/>
                <w:color w:val="000000"/>
                <w:sz w:val="22"/>
                <w:szCs w:val="22"/>
              </w:rPr>
            </w:pPr>
            <w:r>
              <w:rPr>
                <w:rFonts w:ascii="Times New Roman" w:eastAsia="Times New Roman" w:hAnsi="Times New Roman" w:cs="Times New Roman"/>
                <w:color w:val="000000"/>
                <w:sz w:val="16"/>
                <w:szCs w:val="16"/>
              </w:rPr>
              <w:t>П</w:t>
            </w:r>
            <w:r w:rsidRPr="00091B81">
              <w:rPr>
                <w:rFonts w:ascii="Times New Roman" w:eastAsia="Times New Roman" w:hAnsi="Times New Roman" w:cs="Times New Roman"/>
                <w:color w:val="000000"/>
                <w:sz w:val="16"/>
                <w:szCs w:val="16"/>
              </w:rPr>
              <w:t>оказание на начало</w:t>
            </w:r>
          </w:p>
        </w:tc>
        <w:tc>
          <w:tcPr>
            <w:tcW w:w="342" w:type="pct"/>
            <w:vMerge w:val="restart"/>
            <w:tcBorders>
              <w:top w:val="single" w:sz="4" w:space="0" w:color="auto"/>
              <w:left w:val="nil"/>
              <w:right w:val="single" w:sz="4" w:space="0" w:color="auto"/>
            </w:tcBorders>
            <w:shd w:val="clear" w:color="auto" w:fill="auto"/>
            <w:noWrap/>
            <w:vAlign w:val="bottom"/>
            <w:hideMark/>
          </w:tcPr>
          <w:p w:rsidR="00964F76" w:rsidRPr="00091B81" w:rsidRDefault="00964F76" w:rsidP="00964F76">
            <w:pPr>
              <w:spacing w:after="0" w:line="240" w:lineRule="auto"/>
              <w:rPr>
                <w:rFonts w:ascii="Calibri" w:eastAsia="Times New Roman" w:hAnsi="Calibri" w:cs="Times New Roman"/>
                <w:color w:val="000000"/>
                <w:sz w:val="16"/>
                <w:szCs w:val="16"/>
              </w:rPr>
            </w:pPr>
            <w:r w:rsidRPr="00091B81">
              <w:rPr>
                <w:rFonts w:ascii="Calibri" w:eastAsia="Times New Roman" w:hAnsi="Calibri" w:cs="Times New Roman"/>
                <w:color w:val="000000"/>
                <w:sz w:val="16"/>
                <w:szCs w:val="16"/>
              </w:rPr>
              <w:t>прихо</w:t>
            </w:r>
            <w:r>
              <w:rPr>
                <w:rFonts w:ascii="Calibri" w:eastAsia="Times New Roman" w:hAnsi="Calibri" w:cs="Times New Roman"/>
                <w:color w:val="000000"/>
                <w:sz w:val="16"/>
                <w:szCs w:val="16"/>
              </w:rPr>
              <w:t>д</w:t>
            </w:r>
          </w:p>
          <w:p w:rsidR="00964F76" w:rsidRPr="00091B81" w:rsidRDefault="00964F76" w:rsidP="00091B81">
            <w:pPr>
              <w:spacing w:after="0" w:line="240" w:lineRule="auto"/>
              <w:rPr>
                <w:rFonts w:ascii="Calibri" w:eastAsia="Times New Roman" w:hAnsi="Calibri" w:cs="Times New Roman"/>
                <w:color w:val="000000"/>
                <w:sz w:val="16"/>
                <w:szCs w:val="16"/>
              </w:rPr>
            </w:pPr>
            <w:r w:rsidRPr="00091B81">
              <w:rPr>
                <w:rFonts w:ascii="Times New Roman" w:eastAsia="Times New Roman" w:hAnsi="Times New Roman" w:cs="Times New Roman"/>
                <w:color w:val="000000"/>
                <w:sz w:val="16"/>
                <w:szCs w:val="16"/>
              </w:rPr>
              <w:t>ГСМ</w:t>
            </w:r>
          </w:p>
        </w:tc>
        <w:tc>
          <w:tcPr>
            <w:tcW w:w="376" w:type="pct"/>
            <w:gridSpan w:val="3"/>
            <w:tcBorders>
              <w:top w:val="single" w:sz="4" w:space="0" w:color="auto"/>
              <w:left w:val="single" w:sz="4" w:space="0" w:color="auto"/>
              <w:bottom w:val="nil"/>
              <w:right w:val="nil"/>
            </w:tcBorders>
            <w:shd w:val="clear" w:color="auto" w:fill="auto"/>
            <w:noWrap/>
            <w:vAlign w:val="bottom"/>
            <w:hideMark/>
          </w:tcPr>
          <w:p w:rsidR="00964F76" w:rsidRPr="00091B81" w:rsidRDefault="00964F76" w:rsidP="00091B81">
            <w:pPr>
              <w:spacing w:after="0" w:line="240" w:lineRule="auto"/>
              <w:rPr>
                <w:rFonts w:ascii="Calibri" w:eastAsia="Times New Roman" w:hAnsi="Calibri" w:cs="Times New Roman"/>
                <w:color w:val="000000"/>
                <w:sz w:val="16"/>
                <w:szCs w:val="16"/>
              </w:rPr>
            </w:pPr>
            <w:r w:rsidRPr="00964F76">
              <w:rPr>
                <w:rFonts w:ascii="Calibri" w:eastAsia="Times New Roman" w:hAnsi="Calibri" w:cs="Times New Roman"/>
                <w:color w:val="000000"/>
                <w:sz w:val="16"/>
                <w:szCs w:val="16"/>
              </w:rPr>
              <w:t>Дни месяца</w:t>
            </w:r>
          </w:p>
        </w:tc>
        <w:tc>
          <w:tcPr>
            <w:tcW w:w="386" w:type="pct"/>
            <w:gridSpan w:val="3"/>
            <w:tcBorders>
              <w:top w:val="single" w:sz="4" w:space="0" w:color="auto"/>
              <w:left w:val="nil"/>
              <w:bottom w:val="nil"/>
              <w:right w:val="nil"/>
            </w:tcBorders>
            <w:shd w:val="clear" w:color="auto" w:fill="auto"/>
            <w:noWrap/>
            <w:vAlign w:val="bottom"/>
            <w:hideMark/>
          </w:tcPr>
          <w:p w:rsidR="00964F76" w:rsidRPr="00091B81" w:rsidRDefault="00964F76" w:rsidP="00091B81">
            <w:pPr>
              <w:spacing w:after="0" w:line="240" w:lineRule="auto"/>
              <w:rPr>
                <w:rFonts w:ascii="Calibri" w:eastAsia="Times New Roman" w:hAnsi="Calibri" w:cs="Times New Roman"/>
                <w:color w:val="000000"/>
                <w:sz w:val="16"/>
                <w:szCs w:val="16"/>
              </w:rPr>
            </w:pPr>
          </w:p>
        </w:tc>
        <w:tc>
          <w:tcPr>
            <w:tcW w:w="488" w:type="pct"/>
            <w:gridSpan w:val="2"/>
            <w:tcBorders>
              <w:top w:val="single" w:sz="4" w:space="0" w:color="auto"/>
              <w:bottom w:val="single" w:sz="4" w:space="0" w:color="auto"/>
              <w:right w:val="single" w:sz="4" w:space="0" w:color="auto"/>
            </w:tcBorders>
            <w:shd w:val="clear" w:color="auto" w:fill="auto"/>
          </w:tcPr>
          <w:p w:rsidR="00964F76" w:rsidRPr="00964F76" w:rsidRDefault="00964F76">
            <w:pPr>
              <w:rPr>
                <w:rFonts w:ascii="Times New Roman" w:eastAsia="Times New Roman" w:hAnsi="Times New Roman" w:cs="Times New Roman"/>
                <w:sz w:val="16"/>
                <w:szCs w:val="16"/>
              </w:rPr>
            </w:pPr>
          </w:p>
        </w:tc>
        <w:tc>
          <w:tcPr>
            <w:tcW w:w="488" w:type="pct"/>
            <w:vMerge w:val="restart"/>
            <w:tcBorders>
              <w:top w:val="single" w:sz="4" w:space="0" w:color="auto"/>
              <w:right w:val="single" w:sz="4" w:space="0" w:color="auto"/>
            </w:tcBorders>
            <w:shd w:val="clear" w:color="auto" w:fill="auto"/>
          </w:tcPr>
          <w:p w:rsidR="00964F76" w:rsidRPr="00964F76" w:rsidRDefault="00964F76" w:rsidP="00091B81">
            <w:pPr>
              <w:spacing w:after="0" w:line="240" w:lineRule="auto"/>
              <w:rPr>
                <w:rFonts w:ascii="Times New Roman" w:eastAsia="Times New Roman" w:hAnsi="Times New Roman" w:cs="Times New Roman"/>
                <w:sz w:val="16"/>
                <w:szCs w:val="16"/>
              </w:rPr>
            </w:pPr>
            <w:r w:rsidRPr="00091B81">
              <w:rPr>
                <w:rFonts w:ascii="Times New Roman" w:eastAsia="Times New Roman" w:hAnsi="Times New Roman" w:cs="Times New Roman"/>
                <w:color w:val="000000"/>
                <w:sz w:val="16"/>
                <w:szCs w:val="16"/>
              </w:rPr>
              <w:t>показание спидометра</w:t>
            </w:r>
          </w:p>
        </w:tc>
        <w:tc>
          <w:tcPr>
            <w:tcW w:w="449" w:type="pct"/>
            <w:vMerge w:val="restart"/>
            <w:tcBorders>
              <w:top w:val="single" w:sz="4" w:space="0" w:color="auto"/>
              <w:right w:val="single" w:sz="4" w:space="0" w:color="auto"/>
            </w:tcBorders>
            <w:shd w:val="clear" w:color="auto" w:fill="auto"/>
          </w:tcPr>
          <w:p w:rsidR="00964F76" w:rsidRPr="00964F76" w:rsidRDefault="00964F76" w:rsidP="00091B81">
            <w:pPr>
              <w:spacing w:after="0" w:line="240" w:lineRule="auto"/>
              <w:rPr>
                <w:rFonts w:ascii="Times New Roman" w:eastAsia="Times New Roman" w:hAnsi="Times New Roman" w:cs="Times New Roman"/>
                <w:sz w:val="16"/>
                <w:szCs w:val="16"/>
              </w:rPr>
            </w:pPr>
            <w:r w:rsidRPr="00091B81">
              <w:rPr>
                <w:rFonts w:ascii="Times New Roman" w:eastAsia="Times New Roman" w:hAnsi="Times New Roman" w:cs="Times New Roman"/>
                <w:color w:val="000000"/>
                <w:sz w:val="16"/>
                <w:szCs w:val="16"/>
              </w:rPr>
              <w:t>Бензин сторонних орг-ций</w:t>
            </w:r>
          </w:p>
        </w:tc>
        <w:tc>
          <w:tcPr>
            <w:tcW w:w="445" w:type="pct"/>
            <w:vMerge w:val="restart"/>
            <w:tcBorders>
              <w:top w:val="single" w:sz="4" w:space="0" w:color="auto"/>
              <w:right w:val="single" w:sz="4" w:space="0" w:color="auto"/>
            </w:tcBorders>
            <w:shd w:val="clear" w:color="auto" w:fill="auto"/>
          </w:tcPr>
          <w:p w:rsidR="00964F76" w:rsidRPr="00964F76" w:rsidRDefault="00964F76" w:rsidP="00091B81">
            <w:pPr>
              <w:spacing w:after="0" w:line="240" w:lineRule="auto"/>
              <w:rPr>
                <w:rFonts w:ascii="Times New Roman" w:eastAsia="Times New Roman" w:hAnsi="Times New Roman" w:cs="Times New Roman"/>
                <w:sz w:val="16"/>
                <w:szCs w:val="16"/>
              </w:rPr>
            </w:pPr>
            <w:r w:rsidRPr="00091B81">
              <w:rPr>
                <w:rFonts w:ascii="Times New Roman" w:eastAsia="Times New Roman" w:hAnsi="Times New Roman" w:cs="Times New Roman"/>
                <w:color w:val="000000"/>
                <w:sz w:val="16"/>
                <w:szCs w:val="16"/>
              </w:rPr>
              <w:t>Остаток ГСМ школьный</w:t>
            </w:r>
          </w:p>
        </w:tc>
        <w:tc>
          <w:tcPr>
            <w:tcW w:w="488" w:type="pct"/>
            <w:vMerge w:val="restart"/>
            <w:tcBorders>
              <w:top w:val="single" w:sz="4" w:space="0" w:color="auto"/>
              <w:right w:val="single" w:sz="4" w:space="0" w:color="auto"/>
            </w:tcBorders>
            <w:shd w:val="clear" w:color="auto" w:fill="auto"/>
          </w:tcPr>
          <w:p w:rsidR="00964F76" w:rsidRPr="00964F76" w:rsidRDefault="00964F76" w:rsidP="00091B81">
            <w:pPr>
              <w:spacing w:after="0" w:line="240" w:lineRule="auto"/>
              <w:rPr>
                <w:rFonts w:ascii="Times New Roman" w:eastAsia="Times New Roman" w:hAnsi="Times New Roman" w:cs="Times New Roman"/>
                <w:sz w:val="16"/>
                <w:szCs w:val="16"/>
              </w:rPr>
            </w:pPr>
            <w:r w:rsidRPr="00091B81">
              <w:rPr>
                <w:rFonts w:ascii="Times New Roman" w:eastAsia="Times New Roman" w:hAnsi="Times New Roman" w:cs="Times New Roman"/>
                <w:color w:val="000000"/>
                <w:sz w:val="16"/>
                <w:szCs w:val="16"/>
              </w:rPr>
              <w:t>Итого Перерасход</w:t>
            </w:r>
          </w:p>
        </w:tc>
        <w:tc>
          <w:tcPr>
            <w:tcW w:w="414" w:type="pct"/>
            <w:vMerge w:val="restart"/>
            <w:tcBorders>
              <w:top w:val="single" w:sz="4" w:space="0" w:color="auto"/>
              <w:right w:val="single" w:sz="4" w:space="0" w:color="auto"/>
            </w:tcBorders>
            <w:shd w:val="clear" w:color="auto" w:fill="auto"/>
          </w:tcPr>
          <w:p w:rsidR="00964F76" w:rsidRPr="00964F76" w:rsidRDefault="00964F76" w:rsidP="00091B81">
            <w:pPr>
              <w:spacing w:after="0" w:line="240" w:lineRule="auto"/>
              <w:rPr>
                <w:rFonts w:ascii="Times New Roman" w:eastAsia="Times New Roman" w:hAnsi="Times New Roman" w:cs="Times New Roman"/>
                <w:sz w:val="16"/>
                <w:szCs w:val="16"/>
              </w:rPr>
            </w:pPr>
            <w:r w:rsidRPr="00091B81">
              <w:rPr>
                <w:rFonts w:ascii="Times New Roman" w:eastAsia="Times New Roman" w:hAnsi="Times New Roman" w:cs="Times New Roman"/>
                <w:color w:val="000000"/>
                <w:sz w:val="16"/>
                <w:szCs w:val="16"/>
              </w:rPr>
              <w:t>Итого Экономия</w:t>
            </w:r>
          </w:p>
        </w:tc>
      </w:tr>
      <w:tr w:rsidR="00964F76" w:rsidRPr="00091B81" w:rsidTr="00964F76">
        <w:trPr>
          <w:trHeight w:val="876"/>
        </w:trPr>
        <w:tc>
          <w:tcPr>
            <w:tcW w:w="541" w:type="pct"/>
            <w:vMerge/>
            <w:tcBorders>
              <w:left w:val="single" w:sz="4" w:space="0" w:color="auto"/>
              <w:bottom w:val="single" w:sz="4" w:space="0" w:color="auto"/>
              <w:right w:val="single" w:sz="4" w:space="0" w:color="auto"/>
            </w:tcBorders>
            <w:shd w:val="clear" w:color="auto" w:fill="auto"/>
            <w:noWrap/>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c>
          <w:tcPr>
            <w:tcW w:w="584" w:type="pct"/>
            <w:vMerge/>
            <w:tcBorders>
              <w:left w:val="nil"/>
              <w:bottom w:val="single" w:sz="4" w:space="0" w:color="auto"/>
              <w:right w:val="single" w:sz="4" w:space="0" w:color="auto"/>
            </w:tcBorders>
            <w:shd w:val="clear" w:color="auto" w:fill="auto"/>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c>
          <w:tcPr>
            <w:tcW w:w="342" w:type="pct"/>
            <w:vMerge/>
            <w:tcBorders>
              <w:left w:val="nil"/>
              <w:bottom w:val="single" w:sz="4" w:space="0" w:color="auto"/>
              <w:right w:val="single" w:sz="4" w:space="0" w:color="auto"/>
            </w:tcBorders>
            <w:shd w:val="clear" w:color="auto" w:fill="auto"/>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F76" w:rsidRPr="00091B81" w:rsidRDefault="00964F76" w:rsidP="00091B81">
            <w:pPr>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w:t>
            </w:r>
          </w:p>
        </w:tc>
        <w:tc>
          <w:tcPr>
            <w:tcW w:w="116" w:type="pct"/>
            <w:tcBorders>
              <w:top w:val="single" w:sz="4" w:space="0" w:color="auto"/>
              <w:left w:val="nil"/>
              <w:bottom w:val="single" w:sz="4" w:space="0" w:color="auto"/>
              <w:right w:val="single" w:sz="4" w:space="0" w:color="auto"/>
            </w:tcBorders>
            <w:shd w:val="clear" w:color="auto" w:fill="auto"/>
            <w:noWrap/>
            <w:vAlign w:val="bottom"/>
          </w:tcPr>
          <w:p w:rsidR="00964F76" w:rsidRPr="00091B81" w:rsidRDefault="00964F76" w:rsidP="00091B81">
            <w:pPr>
              <w:spacing w:after="0" w:line="240" w:lineRule="auto"/>
              <w:jc w:val="right"/>
              <w:rPr>
                <w:rFonts w:ascii="Times New Roman" w:eastAsia="Times New Roman" w:hAnsi="Times New Roman" w:cs="Times New Roman"/>
                <w:color w:val="000000"/>
                <w:sz w:val="16"/>
                <w:szCs w:val="16"/>
              </w:rPr>
            </w:pPr>
          </w:p>
        </w:tc>
        <w:tc>
          <w:tcPr>
            <w:tcW w:w="117" w:type="pct"/>
            <w:tcBorders>
              <w:top w:val="single" w:sz="4" w:space="0" w:color="auto"/>
              <w:left w:val="nil"/>
              <w:bottom w:val="single" w:sz="4" w:space="0" w:color="auto"/>
              <w:right w:val="single" w:sz="4" w:space="0" w:color="auto"/>
            </w:tcBorders>
            <w:shd w:val="clear" w:color="auto" w:fill="auto"/>
            <w:noWrap/>
            <w:vAlign w:val="bottom"/>
          </w:tcPr>
          <w:p w:rsidR="00964F76" w:rsidRPr="00091B81" w:rsidRDefault="00964F76"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single" w:sz="4" w:space="0" w:color="auto"/>
              <w:left w:val="nil"/>
              <w:bottom w:val="single" w:sz="4" w:space="0" w:color="auto"/>
              <w:right w:val="single" w:sz="4" w:space="0" w:color="auto"/>
            </w:tcBorders>
            <w:shd w:val="clear" w:color="auto" w:fill="auto"/>
            <w:noWrap/>
            <w:vAlign w:val="bottom"/>
          </w:tcPr>
          <w:p w:rsidR="00964F76" w:rsidRPr="00091B81" w:rsidRDefault="00964F76"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single" w:sz="4" w:space="0" w:color="auto"/>
              <w:left w:val="nil"/>
              <w:bottom w:val="single" w:sz="4" w:space="0" w:color="auto"/>
              <w:right w:val="single" w:sz="4" w:space="0" w:color="auto"/>
            </w:tcBorders>
            <w:shd w:val="clear" w:color="auto" w:fill="auto"/>
            <w:noWrap/>
            <w:vAlign w:val="bottom"/>
          </w:tcPr>
          <w:p w:rsidR="00964F76" w:rsidRPr="00091B81" w:rsidRDefault="00964F76" w:rsidP="00091B81">
            <w:pPr>
              <w:spacing w:after="0" w:line="240" w:lineRule="auto"/>
              <w:jc w:val="right"/>
              <w:rPr>
                <w:rFonts w:ascii="Times New Roman" w:eastAsia="Times New Roman" w:hAnsi="Times New Roman" w:cs="Times New Roman"/>
                <w:color w:val="000000"/>
                <w:sz w:val="16"/>
                <w:szCs w:val="16"/>
              </w:rPr>
            </w:pPr>
          </w:p>
        </w:tc>
        <w:tc>
          <w:tcPr>
            <w:tcW w:w="153" w:type="pct"/>
            <w:tcBorders>
              <w:top w:val="single" w:sz="4" w:space="0" w:color="auto"/>
              <w:left w:val="nil"/>
              <w:bottom w:val="single" w:sz="4" w:space="0" w:color="auto"/>
              <w:right w:val="single" w:sz="4" w:space="0" w:color="auto"/>
            </w:tcBorders>
            <w:shd w:val="clear" w:color="auto" w:fill="auto"/>
            <w:noWrap/>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 </w:t>
            </w:r>
          </w:p>
        </w:tc>
        <w:tc>
          <w:tcPr>
            <w:tcW w:w="200" w:type="pct"/>
            <w:tcBorders>
              <w:top w:val="single" w:sz="4" w:space="0" w:color="auto"/>
              <w:left w:val="nil"/>
              <w:bottom w:val="single" w:sz="4" w:space="0" w:color="auto"/>
              <w:right w:val="single" w:sz="4" w:space="0" w:color="auto"/>
            </w:tcBorders>
            <w:shd w:val="clear" w:color="auto" w:fill="auto"/>
            <w:noWrap/>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 </w:t>
            </w:r>
            <w:r>
              <w:rPr>
                <w:rFonts w:ascii="Times New Roman" w:eastAsia="Times New Roman" w:hAnsi="Times New Roman" w:cs="Times New Roman"/>
                <w:color w:val="000000"/>
                <w:sz w:val="16"/>
                <w:szCs w:val="16"/>
              </w:rPr>
              <w:t>31</w:t>
            </w:r>
          </w:p>
        </w:tc>
        <w:tc>
          <w:tcPr>
            <w:tcW w:w="288" w:type="pct"/>
            <w:tcBorders>
              <w:top w:val="single" w:sz="4" w:space="0" w:color="auto"/>
              <w:left w:val="nil"/>
              <w:bottom w:val="single" w:sz="4" w:space="0" w:color="auto"/>
              <w:right w:val="single" w:sz="4" w:space="0" w:color="auto"/>
            </w:tcBorders>
            <w:shd w:val="clear" w:color="auto" w:fill="auto"/>
            <w:noWrap/>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итого</w:t>
            </w:r>
          </w:p>
        </w:tc>
        <w:tc>
          <w:tcPr>
            <w:tcW w:w="488" w:type="pct"/>
            <w:vMerge/>
            <w:tcBorders>
              <w:left w:val="single" w:sz="4" w:space="0" w:color="auto"/>
              <w:bottom w:val="single" w:sz="4" w:space="0" w:color="auto"/>
              <w:right w:val="single" w:sz="4" w:space="0" w:color="auto"/>
            </w:tcBorders>
            <w:shd w:val="clear" w:color="auto" w:fill="auto"/>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c>
          <w:tcPr>
            <w:tcW w:w="449" w:type="pct"/>
            <w:vMerge/>
            <w:tcBorders>
              <w:left w:val="single" w:sz="4" w:space="0" w:color="auto"/>
              <w:bottom w:val="single" w:sz="4" w:space="0" w:color="auto"/>
              <w:right w:val="single" w:sz="4" w:space="0" w:color="auto"/>
            </w:tcBorders>
            <w:shd w:val="clear" w:color="auto" w:fill="auto"/>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c>
          <w:tcPr>
            <w:tcW w:w="445" w:type="pct"/>
            <w:vMerge/>
            <w:tcBorders>
              <w:left w:val="single" w:sz="4" w:space="0" w:color="auto"/>
              <w:bottom w:val="single" w:sz="4" w:space="0" w:color="auto"/>
              <w:right w:val="single" w:sz="4" w:space="0" w:color="auto"/>
            </w:tcBorders>
            <w:shd w:val="clear" w:color="auto" w:fill="auto"/>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c>
          <w:tcPr>
            <w:tcW w:w="488" w:type="pct"/>
            <w:vMerge/>
            <w:tcBorders>
              <w:left w:val="single" w:sz="4" w:space="0" w:color="auto"/>
              <w:bottom w:val="single" w:sz="4" w:space="0" w:color="auto"/>
              <w:right w:val="single" w:sz="4" w:space="0" w:color="auto"/>
            </w:tcBorders>
            <w:shd w:val="clear" w:color="auto" w:fill="auto"/>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c>
          <w:tcPr>
            <w:tcW w:w="414" w:type="pct"/>
            <w:vMerge/>
            <w:tcBorders>
              <w:left w:val="single" w:sz="4" w:space="0" w:color="auto"/>
              <w:bottom w:val="single" w:sz="4" w:space="0" w:color="auto"/>
              <w:right w:val="single" w:sz="4" w:space="0" w:color="auto"/>
            </w:tcBorders>
            <w:shd w:val="clear" w:color="auto" w:fill="auto"/>
            <w:vAlign w:val="bottom"/>
            <w:hideMark/>
          </w:tcPr>
          <w:p w:rsidR="00964F76" w:rsidRPr="00091B81" w:rsidRDefault="00964F76" w:rsidP="00091B81">
            <w:pPr>
              <w:spacing w:after="0" w:line="240" w:lineRule="auto"/>
              <w:rPr>
                <w:rFonts w:ascii="Times New Roman" w:eastAsia="Times New Roman" w:hAnsi="Times New Roman" w:cs="Times New Roman"/>
                <w:color w:val="000000"/>
                <w:sz w:val="16"/>
                <w:szCs w:val="16"/>
              </w:rPr>
            </w:pPr>
          </w:p>
        </w:tc>
      </w:tr>
      <w:tr w:rsidR="00964F76" w:rsidRPr="00091B81" w:rsidTr="00964F76">
        <w:trPr>
          <w:trHeight w:val="288"/>
        </w:trPr>
        <w:tc>
          <w:tcPr>
            <w:tcW w:w="541" w:type="pct"/>
            <w:tcBorders>
              <w:top w:val="nil"/>
              <w:left w:val="single" w:sz="4" w:space="0" w:color="auto"/>
              <w:bottom w:val="single" w:sz="4" w:space="0" w:color="auto"/>
              <w:right w:val="single" w:sz="4" w:space="0" w:color="auto"/>
            </w:tcBorders>
            <w:shd w:val="clear" w:color="auto" w:fill="auto"/>
            <w:vAlign w:val="bottom"/>
            <w:hideMark/>
          </w:tcPr>
          <w:p w:rsidR="00091B81" w:rsidRPr="00091B81" w:rsidRDefault="00091B81"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км по спидометру</w:t>
            </w:r>
          </w:p>
        </w:tc>
        <w:tc>
          <w:tcPr>
            <w:tcW w:w="58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342"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4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7"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5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00"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5"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r>
      <w:tr w:rsidR="00964F76" w:rsidRPr="00091B81" w:rsidTr="00964F76">
        <w:trPr>
          <w:trHeight w:val="288"/>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091B81" w:rsidRPr="00091B81" w:rsidRDefault="00964F76" w:rsidP="00091B8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Расход </w:t>
            </w:r>
            <w:r w:rsidR="00091B81" w:rsidRPr="00091B81">
              <w:rPr>
                <w:rFonts w:ascii="Times New Roman" w:eastAsia="Times New Roman" w:hAnsi="Times New Roman" w:cs="Times New Roman"/>
                <w:color w:val="000000"/>
                <w:sz w:val="16"/>
                <w:szCs w:val="16"/>
              </w:rPr>
              <w:t>бензин, л НОРМА</w:t>
            </w:r>
          </w:p>
        </w:tc>
        <w:tc>
          <w:tcPr>
            <w:tcW w:w="58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342"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4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7"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5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00"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45"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r>
      <w:tr w:rsidR="00964F76" w:rsidRPr="00091B81" w:rsidTr="00964F76">
        <w:trPr>
          <w:trHeight w:val="288"/>
        </w:trPr>
        <w:tc>
          <w:tcPr>
            <w:tcW w:w="541" w:type="pct"/>
            <w:tcBorders>
              <w:top w:val="nil"/>
              <w:left w:val="single" w:sz="4" w:space="0" w:color="auto"/>
              <w:bottom w:val="single" w:sz="4" w:space="0" w:color="auto"/>
              <w:right w:val="single" w:sz="4" w:space="0" w:color="auto"/>
            </w:tcBorders>
            <w:shd w:val="clear" w:color="auto" w:fill="auto"/>
            <w:vAlign w:val="bottom"/>
            <w:hideMark/>
          </w:tcPr>
          <w:p w:rsidR="00091B81" w:rsidRPr="00091B81" w:rsidRDefault="00964F76" w:rsidP="00091B81">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Расход </w:t>
            </w:r>
            <w:r w:rsidR="00091B81" w:rsidRPr="00091B81">
              <w:rPr>
                <w:rFonts w:ascii="Times New Roman" w:eastAsia="Times New Roman" w:hAnsi="Times New Roman" w:cs="Times New Roman"/>
                <w:color w:val="000000"/>
                <w:sz w:val="16"/>
                <w:szCs w:val="16"/>
              </w:rPr>
              <w:t>бензин, л ПУТЕВЫЕ (факт)</w:t>
            </w:r>
          </w:p>
        </w:tc>
        <w:tc>
          <w:tcPr>
            <w:tcW w:w="584" w:type="pct"/>
            <w:tcBorders>
              <w:top w:val="nil"/>
              <w:left w:val="nil"/>
              <w:bottom w:val="single" w:sz="4" w:space="0" w:color="auto"/>
              <w:right w:val="single" w:sz="4" w:space="0" w:color="auto"/>
            </w:tcBorders>
            <w:shd w:val="clear" w:color="auto" w:fill="auto"/>
            <w:noWrap/>
            <w:vAlign w:val="bottom"/>
          </w:tcPr>
          <w:p w:rsidR="00091B81" w:rsidRPr="00964F76" w:rsidRDefault="00091B81" w:rsidP="00964F76"/>
        </w:tc>
        <w:tc>
          <w:tcPr>
            <w:tcW w:w="342"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4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7"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5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00"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45"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r>
      <w:tr w:rsidR="00964F76" w:rsidRPr="00091B81" w:rsidTr="00964F76">
        <w:trPr>
          <w:trHeight w:val="372"/>
        </w:trPr>
        <w:tc>
          <w:tcPr>
            <w:tcW w:w="541" w:type="pct"/>
            <w:tcBorders>
              <w:top w:val="nil"/>
              <w:left w:val="single" w:sz="4" w:space="0" w:color="auto"/>
              <w:bottom w:val="nil"/>
              <w:right w:val="single" w:sz="4" w:space="0" w:color="auto"/>
            </w:tcBorders>
            <w:shd w:val="clear" w:color="auto" w:fill="auto"/>
            <w:noWrap/>
            <w:vAlign w:val="bottom"/>
            <w:hideMark/>
          </w:tcPr>
          <w:p w:rsidR="00091B81" w:rsidRPr="00091B81" w:rsidRDefault="00091B81"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экономия</w:t>
            </w:r>
          </w:p>
        </w:tc>
        <w:tc>
          <w:tcPr>
            <w:tcW w:w="58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342"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4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7"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5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00"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5"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r>
      <w:tr w:rsidR="00964F76" w:rsidRPr="00091B81" w:rsidTr="00964F76">
        <w:trPr>
          <w:trHeight w:val="384"/>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B81" w:rsidRPr="00091B81" w:rsidRDefault="00091B81"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перерасход</w:t>
            </w:r>
          </w:p>
        </w:tc>
        <w:tc>
          <w:tcPr>
            <w:tcW w:w="58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342"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4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7"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5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00"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5"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r>
      <w:tr w:rsidR="00964F76" w:rsidRPr="00091B81" w:rsidTr="00964F76">
        <w:trPr>
          <w:trHeight w:val="38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091B81" w:rsidRPr="00091B81" w:rsidRDefault="00091B81"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тосол, л</w:t>
            </w:r>
          </w:p>
        </w:tc>
        <w:tc>
          <w:tcPr>
            <w:tcW w:w="58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342"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4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7"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5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00"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5"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r>
      <w:tr w:rsidR="00964F76" w:rsidRPr="00091B81" w:rsidTr="00964F76">
        <w:trPr>
          <w:trHeight w:val="504"/>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091B81" w:rsidRPr="00091B81" w:rsidRDefault="00091B81" w:rsidP="00091B81">
            <w:pPr>
              <w:spacing w:after="0" w:line="240" w:lineRule="auto"/>
              <w:rPr>
                <w:rFonts w:ascii="Times New Roman" w:eastAsia="Times New Roman" w:hAnsi="Times New Roman" w:cs="Times New Roman"/>
                <w:color w:val="000000"/>
                <w:sz w:val="16"/>
                <w:szCs w:val="16"/>
              </w:rPr>
            </w:pPr>
            <w:r w:rsidRPr="00091B81">
              <w:rPr>
                <w:rFonts w:ascii="Times New Roman" w:eastAsia="Times New Roman" w:hAnsi="Times New Roman" w:cs="Times New Roman"/>
                <w:color w:val="000000"/>
                <w:sz w:val="16"/>
                <w:szCs w:val="16"/>
              </w:rPr>
              <w:t>масло,л</w:t>
            </w:r>
          </w:p>
        </w:tc>
        <w:tc>
          <w:tcPr>
            <w:tcW w:w="58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342"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14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7"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16"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153"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00"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2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9"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45"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jc w:val="right"/>
              <w:rPr>
                <w:rFonts w:ascii="Times New Roman" w:eastAsia="Times New Roman" w:hAnsi="Times New Roman" w:cs="Times New Roman"/>
                <w:color w:val="000000"/>
                <w:sz w:val="16"/>
                <w:szCs w:val="16"/>
              </w:rPr>
            </w:pPr>
          </w:p>
        </w:tc>
        <w:tc>
          <w:tcPr>
            <w:tcW w:w="488"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c>
          <w:tcPr>
            <w:tcW w:w="414" w:type="pct"/>
            <w:tcBorders>
              <w:top w:val="nil"/>
              <w:left w:val="nil"/>
              <w:bottom w:val="single" w:sz="4" w:space="0" w:color="auto"/>
              <w:right w:val="single" w:sz="4" w:space="0" w:color="auto"/>
            </w:tcBorders>
            <w:shd w:val="clear" w:color="auto" w:fill="auto"/>
            <w:noWrap/>
            <w:vAlign w:val="bottom"/>
          </w:tcPr>
          <w:p w:rsidR="00091B81" w:rsidRPr="00091B81" w:rsidRDefault="00091B81" w:rsidP="00091B81">
            <w:pPr>
              <w:spacing w:after="0" w:line="240" w:lineRule="auto"/>
              <w:rPr>
                <w:rFonts w:ascii="Times New Roman" w:eastAsia="Times New Roman" w:hAnsi="Times New Roman" w:cs="Times New Roman"/>
                <w:color w:val="000000"/>
                <w:sz w:val="16"/>
                <w:szCs w:val="16"/>
              </w:rPr>
            </w:pPr>
          </w:p>
        </w:tc>
      </w:tr>
    </w:tbl>
    <w:p w:rsidR="005C6FB1" w:rsidRDefault="005C6FB1" w:rsidP="005C6FB1">
      <w:pPr>
        <w:spacing w:line="240" w:lineRule="auto"/>
        <w:rPr>
          <w:rFonts w:ascii="Times New Roman" w:hAnsi="Times New Roman" w:cs="Times New Roman"/>
          <w:sz w:val="24"/>
          <w:szCs w:val="24"/>
        </w:rPr>
      </w:pPr>
    </w:p>
    <w:p w:rsidR="00964F76" w:rsidRDefault="00964F76" w:rsidP="005C6FB1">
      <w:pPr>
        <w:spacing w:line="240" w:lineRule="auto"/>
        <w:rPr>
          <w:rFonts w:ascii="Times New Roman" w:hAnsi="Times New Roman" w:cs="Times New Roman"/>
          <w:sz w:val="24"/>
          <w:szCs w:val="24"/>
        </w:rPr>
      </w:pPr>
      <w:r>
        <w:rPr>
          <w:rFonts w:ascii="Times New Roman" w:hAnsi="Times New Roman" w:cs="Times New Roman"/>
          <w:sz w:val="24"/>
          <w:szCs w:val="24"/>
        </w:rPr>
        <w:t>Составил: Главный бухгалтер____________(подпись) ФИО</w:t>
      </w:r>
    </w:p>
    <w:p w:rsidR="00964F76" w:rsidRDefault="00D360C7" w:rsidP="005C6FB1">
      <w:pPr>
        <w:spacing w:line="240" w:lineRule="auto"/>
        <w:rPr>
          <w:rFonts w:ascii="Times New Roman" w:hAnsi="Times New Roman" w:cs="Times New Roman"/>
          <w:b/>
          <w:sz w:val="24"/>
          <w:szCs w:val="24"/>
        </w:rPr>
      </w:pPr>
      <w:r>
        <w:rPr>
          <w:rFonts w:ascii="Times New Roman" w:hAnsi="Times New Roman" w:cs="Times New Roman"/>
          <w:b/>
          <w:sz w:val="24"/>
          <w:szCs w:val="24"/>
        </w:rPr>
        <w:t>6.</w:t>
      </w:r>
      <w:r w:rsidRPr="00D360C7">
        <w:rPr>
          <w:rFonts w:ascii="Times New Roman" w:hAnsi="Times New Roman" w:cs="Times New Roman"/>
          <w:b/>
          <w:sz w:val="24"/>
          <w:szCs w:val="24"/>
        </w:rPr>
        <w:t>Табель учета дней питания школьников</w:t>
      </w:r>
    </w:p>
    <w:p w:rsidR="00D360C7" w:rsidRDefault="00D360C7" w:rsidP="00D360C7">
      <w:pPr>
        <w:spacing w:line="240" w:lineRule="auto"/>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МБ</w:t>
      </w:r>
      <w:r w:rsidRPr="00FD703B">
        <w:rPr>
          <w:rFonts w:ascii="Times New Roman" w:eastAsia="Times New Roman" w:hAnsi="Times New Roman" w:cs="Times New Roman"/>
          <w:color w:val="000000"/>
          <w:sz w:val="22"/>
          <w:szCs w:val="22"/>
        </w:rPr>
        <w:t>ОУ «</w:t>
      </w:r>
      <w:r>
        <w:rPr>
          <w:rFonts w:ascii="Times New Roman" w:eastAsia="Times New Roman" w:hAnsi="Times New Roman" w:cs="Times New Roman"/>
          <w:color w:val="000000"/>
          <w:sz w:val="22"/>
          <w:szCs w:val="22"/>
        </w:rPr>
        <w:t>Верхне-Идинская СОШ»</w:t>
      </w:r>
    </w:p>
    <w:p w:rsidR="00AD5B62" w:rsidRDefault="00D360C7" w:rsidP="005C6FB1">
      <w:pPr>
        <w:spacing w:line="240" w:lineRule="auto"/>
        <w:rPr>
          <w:rFonts w:ascii="Times New Roman" w:hAnsi="Times New Roman" w:cs="Times New Roman"/>
          <w:sz w:val="24"/>
          <w:szCs w:val="24"/>
        </w:rPr>
      </w:pPr>
      <w:r w:rsidRPr="00D360C7">
        <w:rPr>
          <w:rFonts w:ascii="Times New Roman" w:hAnsi="Times New Roman" w:cs="Times New Roman"/>
          <w:sz w:val="24"/>
          <w:szCs w:val="24"/>
        </w:rPr>
        <w:t>Табель учета дней питания школьников</w:t>
      </w:r>
      <w:r w:rsidR="00AD5B62">
        <w:rPr>
          <w:rFonts w:ascii="Times New Roman" w:hAnsi="Times New Roman" w:cs="Times New Roman"/>
          <w:sz w:val="24"/>
          <w:szCs w:val="24"/>
        </w:rPr>
        <w:t xml:space="preserve"> ____  класса ______, </w:t>
      </w:r>
    </w:p>
    <w:p w:rsidR="005C6FB1" w:rsidRDefault="00AD5B62" w:rsidP="005C6FB1">
      <w:pPr>
        <w:spacing w:line="240" w:lineRule="auto"/>
        <w:rPr>
          <w:rFonts w:ascii="Times New Roman" w:hAnsi="Times New Roman" w:cs="Times New Roman"/>
          <w:sz w:val="24"/>
          <w:szCs w:val="24"/>
        </w:rPr>
      </w:pPr>
      <w:r>
        <w:rPr>
          <w:rFonts w:ascii="Times New Roman" w:hAnsi="Times New Roman" w:cs="Times New Roman"/>
          <w:sz w:val="24"/>
          <w:szCs w:val="24"/>
        </w:rPr>
        <w:t>категория  питания         _____________ (платное, льготное, ОВЗ)</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8"/>
        <w:gridCol w:w="1599"/>
        <w:gridCol w:w="1157"/>
        <w:gridCol w:w="543"/>
        <w:gridCol w:w="433"/>
        <w:gridCol w:w="605"/>
        <w:gridCol w:w="522"/>
        <w:gridCol w:w="614"/>
        <w:gridCol w:w="412"/>
        <w:gridCol w:w="640"/>
        <w:gridCol w:w="522"/>
        <w:gridCol w:w="524"/>
        <w:gridCol w:w="1918"/>
      </w:tblGrid>
      <w:tr w:rsidR="00AD5B62" w:rsidTr="00AD5B62">
        <w:trPr>
          <w:trHeight w:val="250"/>
        </w:trPr>
        <w:tc>
          <w:tcPr>
            <w:tcW w:w="608" w:type="dxa"/>
            <w:vMerge w:val="restart"/>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 п/п</w:t>
            </w:r>
          </w:p>
        </w:tc>
        <w:tc>
          <w:tcPr>
            <w:tcW w:w="1599" w:type="dxa"/>
            <w:vMerge w:val="restart"/>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ФИО</w:t>
            </w:r>
          </w:p>
        </w:tc>
        <w:tc>
          <w:tcPr>
            <w:tcW w:w="1157" w:type="dxa"/>
            <w:vMerge w:val="restart"/>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Возраст, лет</w:t>
            </w:r>
          </w:p>
        </w:tc>
        <w:tc>
          <w:tcPr>
            <w:tcW w:w="4815" w:type="dxa"/>
            <w:gridSpan w:val="9"/>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Дни месяца</w:t>
            </w:r>
          </w:p>
        </w:tc>
        <w:tc>
          <w:tcPr>
            <w:tcW w:w="1918" w:type="dxa"/>
          </w:tcPr>
          <w:p w:rsidR="00AD5B62" w:rsidRDefault="00AD5B62" w:rsidP="00AD5B62">
            <w:pPr>
              <w:spacing w:line="240" w:lineRule="auto"/>
              <w:rPr>
                <w:rFonts w:ascii="Times New Roman" w:hAnsi="Times New Roman" w:cs="Times New Roman"/>
                <w:sz w:val="24"/>
                <w:szCs w:val="24"/>
              </w:rPr>
            </w:pPr>
            <w:r>
              <w:rPr>
                <w:rFonts w:ascii="Times New Roman" w:hAnsi="Times New Roman" w:cs="Times New Roman"/>
                <w:sz w:val="24"/>
                <w:szCs w:val="24"/>
              </w:rPr>
              <w:t>Итого, дней</w:t>
            </w:r>
          </w:p>
        </w:tc>
      </w:tr>
      <w:tr w:rsidR="00AD5B62" w:rsidTr="00AD5B62">
        <w:trPr>
          <w:trHeight w:val="270"/>
        </w:trPr>
        <w:tc>
          <w:tcPr>
            <w:tcW w:w="608" w:type="dxa"/>
            <w:vMerge/>
          </w:tcPr>
          <w:p w:rsidR="00AD5B62" w:rsidRDefault="00AD5B62" w:rsidP="00AD5B62">
            <w:pPr>
              <w:spacing w:line="240" w:lineRule="auto"/>
              <w:ind w:left="68"/>
              <w:rPr>
                <w:rFonts w:ascii="Times New Roman" w:hAnsi="Times New Roman" w:cs="Times New Roman"/>
                <w:sz w:val="24"/>
                <w:szCs w:val="24"/>
              </w:rPr>
            </w:pPr>
          </w:p>
        </w:tc>
        <w:tc>
          <w:tcPr>
            <w:tcW w:w="1599" w:type="dxa"/>
            <w:vMerge/>
          </w:tcPr>
          <w:p w:rsidR="00AD5B62" w:rsidRDefault="00AD5B62" w:rsidP="00AD5B62">
            <w:pPr>
              <w:spacing w:line="240" w:lineRule="auto"/>
              <w:ind w:left="68"/>
              <w:rPr>
                <w:rFonts w:ascii="Times New Roman" w:hAnsi="Times New Roman" w:cs="Times New Roman"/>
                <w:sz w:val="24"/>
                <w:szCs w:val="24"/>
              </w:rPr>
            </w:pPr>
          </w:p>
        </w:tc>
        <w:tc>
          <w:tcPr>
            <w:tcW w:w="1157" w:type="dxa"/>
            <w:vMerge/>
          </w:tcPr>
          <w:p w:rsidR="00AD5B62" w:rsidRDefault="00AD5B62" w:rsidP="00AD5B62">
            <w:pPr>
              <w:spacing w:line="240" w:lineRule="auto"/>
              <w:ind w:left="68"/>
              <w:rPr>
                <w:rFonts w:ascii="Times New Roman" w:hAnsi="Times New Roman" w:cs="Times New Roman"/>
                <w:sz w:val="24"/>
                <w:szCs w:val="24"/>
              </w:rPr>
            </w:pPr>
          </w:p>
        </w:tc>
        <w:tc>
          <w:tcPr>
            <w:tcW w:w="543" w:type="dxa"/>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1</w:t>
            </w:r>
          </w:p>
        </w:tc>
        <w:tc>
          <w:tcPr>
            <w:tcW w:w="433" w:type="dxa"/>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2</w:t>
            </w:r>
          </w:p>
        </w:tc>
        <w:tc>
          <w:tcPr>
            <w:tcW w:w="605"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614" w:type="dxa"/>
          </w:tcPr>
          <w:p w:rsidR="00AD5B62" w:rsidRDefault="00AD5B62" w:rsidP="00AD5B62">
            <w:pPr>
              <w:spacing w:line="240" w:lineRule="auto"/>
              <w:ind w:left="68"/>
              <w:rPr>
                <w:rFonts w:ascii="Times New Roman" w:hAnsi="Times New Roman" w:cs="Times New Roman"/>
                <w:sz w:val="24"/>
                <w:szCs w:val="24"/>
              </w:rPr>
            </w:pPr>
          </w:p>
        </w:tc>
        <w:tc>
          <w:tcPr>
            <w:tcW w:w="412" w:type="dxa"/>
          </w:tcPr>
          <w:p w:rsidR="00AD5B62" w:rsidRDefault="00AD5B62" w:rsidP="00AD5B62">
            <w:pPr>
              <w:spacing w:line="240" w:lineRule="auto"/>
              <w:ind w:left="68"/>
              <w:rPr>
                <w:rFonts w:ascii="Times New Roman" w:hAnsi="Times New Roman" w:cs="Times New Roman"/>
                <w:sz w:val="24"/>
                <w:szCs w:val="24"/>
              </w:rPr>
            </w:pPr>
          </w:p>
        </w:tc>
        <w:tc>
          <w:tcPr>
            <w:tcW w:w="640"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524" w:type="dxa"/>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31</w:t>
            </w:r>
          </w:p>
        </w:tc>
        <w:tc>
          <w:tcPr>
            <w:tcW w:w="1918" w:type="dxa"/>
          </w:tcPr>
          <w:p w:rsidR="00AD5B62" w:rsidRDefault="00AD5B62" w:rsidP="00AD5B62">
            <w:pPr>
              <w:spacing w:line="240" w:lineRule="auto"/>
              <w:ind w:left="68"/>
              <w:rPr>
                <w:rFonts w:ascii="Times New Roman" w:hAnsi="Times New Roman" w:cs="Times New Roman"/>
                <w:sz w:val="24"/>
                <w:szCs w:val="24"/>
              </w:rPr>
            </w:pPr>
          </w:p>
        </w:tc>
      </w:tr>
      <w:tr w:rsidR="00AD5B62" w:rsidTr="00AD5B62">
        <w:trPr>
          <w:trHeight w:val="310"/>
        </w:trPr>
        <w:tc>
          <w:tcPr>
            <w:tcW w:w="608" w:type="dxa"/>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1.</w:t>
            </w:r>
          </w:p>
        </w:tc>
        <w:tc>
          <w:tcPr>
            <w:tcW w:w="1599" w:type="dxa"/>
          </w:tcPr>
          <w:p w:rsidR="00AD5B62" w:rsidRDefault="00AD5B62" w:rsidP="00AD5B62">
            <w:pPr>
              <w:spacing w:line="240" w:lineRule="auto"/>
              <w:ind w:left="68"/>
              <w:rPr>
                <w:rFonts w:ascii="Times New Roman" w:hAnsi="Times New Roman" w:cs="Times New Roman"/>
                <w:sz w:val="24"/>
                <w:szCs w:val="24"/>
              </w:rPr>
            </w:pPr>
          </w:p>
        </w:tc>
        <w:tc>
          <w:tcPr>
            <w:tcW w:w="1157" w:type="dxa"/>
          </w:tcPr>
          <w:p w:rsidR="00AD5B62" w:rsidRDefault="00AD5B62" w:rsidP="00AD5B62">
            <w:pPr>
              <w:spacing w:line="240" w:lineRule="auto"/>
              <w:ind w:left="68"/>
              <w:rPr>
                <w:rFonts w:ascii="Times New Roman" w:hAnsi="Times New Roman" w:cs="Times New Roman"/>
                <w:sz w:val="24"/>
                <w:szCs w:val="24"/>
              </w:rPr>
            </w:pPr>
          </w:p>
        </w:tc>
        <w:tc>
          <w:tcPr>
            <w:tcW w:w="543" w:type="dxa"/>
          </w:tcPr>
          <w:p w:rsidR="00AD5B62" w:rsidRDefault="00AD5B62" w:rsidP="00AD5B62">
            <w:pPr>
              <w:spacing w:line="240" w:lineRule="auto"/>
              <w:ind w:left="68"/>
              <w:rPr>
                <w:rFonts w:ascii="Times New Roman" w:hAnsi="Times New Roman" w:cs="Times New Roman"/>
                <w:sz w:val="24"/>
                <w:szCs w:val="24"/>
              </w:rPr>
            </w:pPr>
          </w:p>
        </w:tc>
        <w:tc>
          <w:tcPr>
            <w:tcW w:w="433" w:type="dxa"/>
          </w:tcPr>
          <w:p w:rsidR="00AD5B62" w:rsidRDefault="00AD5B62" w:rsidP="00AD5B62">
            <w:pPr>
              <w:spacing w:line="240" w:lineRule="auto"/>
              <w:ind w:left="68"/>
              <w:rPr>
                <w:rFonts w:ascii="Times New Roman" w:hAnsi="Times New Roman" w:cs="Times New Roman"/>
                <w:sz w:val="24"/>
                <w:szCs w:val="24"/>
              </w:rPr>
            </w:pPr>
          </w:p>
        </w:tc>
        <w:tc>
          <w:tcPr>
            <w:tcW w:w="605"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614" w:type="dxa"/>
          </w:tcPr>
          <w:p w:rsidR="00AD5B62" w:rsidRDefault="00AD5B62" w:rsidP="00AD5B62">
            <w:pPr>
              <w:spacing w:line="240" w:lineRule="auto"/>
              <w:ind w:left="68"/>
              <w:rPr>
                <w:rFonts w:ascii="Times New Roman" w:hAnsi="Times New Roman" w:cs="Times New Roman"/>
                <w:sz w:val="24"/>
                <w:szCs w:val="24"/>
              </w:rPr>
            </w:pPr>
          </w:p>
        </w:tc>
        <w:tc>
          <w:tcPr>
            <w:tcW w:w="412" w:type="dxa"/>
          </w:tcPr>
          <w:p w:rsidR="00AD5B62" w:rsidRDefault="00AD5B62" w:rsidP="00AD5B62">
            <w:pPr>
              <w:spacing w:line="240" w:lineRule="auto"/>
              <w:ind w:left="68"/>
              <w:rPr>
                <w:rFonts w:ascii="Times New Roman" w:hAnsi="Times New Roman" w:cs="Times New Roman"/>
                <w:sz w:val="24"/>
                <w:szCs w:val="24"/>
              </w:rPr>
            </w:pPr>
          </w:p>
        </w:tc>
        <w:tc>
          <w:tcPr>
            <w:tcW w:w="640"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524" w:type="dxa"/>
          </w:tcPr>
          <w:p w:rsidR="00AD5B62" w:rsidRDefault="00AD5B62" w:rsidP="00AD5B62">
            <w:pPr>
              <w:spacing w:line="240" w:lineRule="auto"/>
              <w:ind w:left="68"/>
              <w:rPr>
                <w:rFonts w:ascii="Times New Roman" w:hAnsi="Times New Roman" w:cs="Times New Roman"/>
                <w:sz w:val="24"/>
                <w:szCs w:val="24"/>
              </w:rPr>
            </w:pPr>
          </w:p>
        </w:tc>
        <w:tc>
          <w:tcPr>
            <w:tcW w:w="1918" w:type="dxa"/>
          </w:tcPr>
          <w:p w:rsidR="00AD5B62" w:rsidRDefault="00AD5B62" w:rsidP="00AD5B62">
            <w:pPr>
              <w:spacing w:line="240" w:lineRule="auto"/>
              <w:ind w:left="68"/>
              <w:rPr>
                <w:rFonts w:ascii="Times New Roman" w:hAnsi="Times New Roman" w:cs="Times New Roman"/>
                <w:sz w:val="24"/>
                <w:szCs w:val="24"/>
              </w:rPr>
            </w:pPr>
          </w:p>
        </w:tc>
      </w:tr>
      <w:tr w:rsidR="00AD5B62" w:rsidTr="00AD5B62">
        <w:trPr>
          <w:trHeight w:val="280"/>
        </w:trPr>
        <w:tc>
          <w:tcPr>
            <w:tcW w:w="608" w:type="dxa"/>
          </w:tcPr>
          <w:p w:rsidR="00AD5B62" w:rsidRDefault="00AD5B62" w:rsidP="00AD5B62">
            <w:pPr>
              <w:spacing w:line="240" w:lineRule="auto"/>
              <w:ind w:left="68"/>
              <w:rPr>
                <w:rFonts w:ascii="Times New Roman" w:hAnsi="Times New Roman" w:cs="Times New Roman"/>
                <w:sz w:val="24"/>
                <w:szCs w:val="24"/>
              </w:rPr>
            </w:pPr>
          </w:p>
        </w:tc>
        <w:tc>
          <w:tcPr>
            <w:tcW w:w="1599" w:type="dxa"/>
          </w:tcPr>
          <w:p w:rsidR="00AD5B62" w:rsidRDefault="00AD5B62" w:rsidP="00AD5B62">
            <w:pPr>
              <w:spacing w:line="240" w:lineRule="auto"/>
              <w:ind w:left="68"/>
              <w:rPr>
                <w:rFonts w:ascii="Times New Roman" w:hAnsi="Times New Roman" w:cs="Times New Roman"/>
                <w:sz w:val="24"/>
                <w:szCs w:val="24"/>
              </w:rPr>
            </w:pPr>
          </w:p>
        </w:tc>
        <w:tc>
          <w:tcPr>
            <w:tcW w:w="1157" w:type="dxa"/>
          </w:tcPr>
          <w:p w:rsidR="00AD5B62" w:rsidRDefault="00AD5B62" w:rsidP="00AD5B62">
            <w:pPr>
              <w:spacing w:line="240" w:lineRule="auto"/>
              <w:ind w:left="68"/>
              <w:rPr>
                <w:rFonts w:ascii="Times New Roman" w:hAnsi="Times New Roman" w:cs="Times New Roman"/>
                <w:sz w:val="24"/>
                <w:szCs w:val="24"/>
              </w:rPr>
            </w:pPr>
          </w:p>
        </w:tc>
        <w:tc>
          <w:tcPr>
            <w:tcW w:w="543" w:type="dxa"/>
          </w:tcPr>
          <w:p w:rsidR="00AD5B62" w:rsidRDefault="00AD5B62" w:rsidP="00AD5B62">
            <w:pPr>
              <w:spacing w:line="240" w:lineRule="auto"/>
              <w:ind w:left="68"/>
              <w:rPr>
                <w:rFonts w:ascii="Times New Roman" w:hAnsi="Times New Roman" w:cs="Times New Roman"/>
                <w:sz w:val="24"/>
                <w:szCs w:val="24"/>
              </w:rPr>
            </w:pPr>
          </w:p>
        </w:tc>
        <w:tc>
          <w:tcPr>
            <w:tcW w:w="433" w:type="dxa"/>
          </w:tcPr>
          <w:p w:rsidR="00AD5B62" w:rsidRDefault="00AD5B62" w:rsidP="00AD5B62">
            <w:pPr>
              <w:spacing w:line="240" w:lineRule="auto"/>
              <w:ind w:left="68"/>
              <w:rPr>
                <w:rFonts w:ascii="Times New Roman" w:hAnsi="Times New Roman" w:cs="Times New Roman"/>
                <w:sz w:val="24"/>
                <w:szCs w:val="24"/>
              </w:rPr>
            </w:pPr>
          </w:p>
        </w:tc>
        <w:tc>
          <w:tcPr>
            <w:tcW w:w="605"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614" w:type="dxa"/>
          </w:tcPr>
          <w:p w:rsidR="00AD5B62" w:rsidRDefault="00AD5B62" w:rsidP="00AD5B62">
            <w:pPr>
              <w:spacing w:line="240" w:lineRule="auto"/>
              <w:ind w:left="68"/>
              <w:rPr>
                <w:rFonts w:ascii="Times New Roman" w:hAnsi="Times New Roman" w:cs="Times New Roman"/>
                <w:sz w:val="24"/>
                <w:szCs w:val="24"/>
              </w:rPr>
            </w:pPr>
          </w:p>
        </w:tc>
        <w:tc>
          <w:tcPr>
            <w:tcW w:w="412" w:type="dxa"/>
          </w:tcPr>
          <w:p w:rsidR="00AD5B62" w:rsidRDefault="00AD5B62" w:rsidP="00AD5B62">
            <w:pPr>
              <w:spacing w:line="240" w:lineRule="auto"/>
              <w:ind w:left="68"/>
              <w:rPr>
                <w:rFonts w:ascii="Times New Roman" w:hAnsi="Times New Roman" w:cs="Times New Roman"/>
                <w:sz w:val="24"/>
                <w:szCs w:val="24"/>
              </w:rPr>
            </w:pPr>
          </w:p>
        </w:tc>
        <w:tc>
          <w:tcPr>
            <w:tcW w:w="640"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524" w:type="dxa"/>
          </w:tcPr>
          <w:p w:rsidR="00AD5B62" w:rsidRDefault="00AD5B62" w:rsidP="00AD5B62">
            <w:pPr>
              <w:spacing w:line="240" w:lineRule="auto"/>
              <w:ind w:left="68"/>
              <w:rPr>
                <w:rFonts w:ascii="Times New Roman" w:hAnsi="Times New Roman" w:cs="Times New Roman"/>
                <w:sz w:val="24"/>
                <w:szCs w:val="24"/>
              </w:rPr>
            </w:pPr>
          </w:p>
        </w:tc>
        <w:tc>
          <w:tcPr>
            <w:tcW w:w="1918" w:type="dxa"/>
          </w:tcPr>
          <w:p w:rsidR="00AD5B62" w:rsidRDefault="00AD5B62" w:rsidP="00AD5B62">
            <w:pPr>
              <w:spacing w:line="240" w:lineRule="auto"/>
              <w:ind w:left="68"/>
              <w:rPr>
                <w:rFonts w:ascii="Times New Roman" w:hAnsi="Times New Roman" w:cs="Times New Roman"/>
                <w:sz w:val="24"/>
                <w:szCs w:val="24"/>
              </w:rPr>
            </w:pPr>
          </w:p>
        </w:tc>
      </w:tr>
      <w:tr w:rsidR="00AD5B62" w:rsidTr="00AD5B62">
        <w:trPr>
          <w:trHeight w:val="490"/>
        </w:trPr>
        <w:tc>
          <w:tcPr>
            <w:tcW w:w="608" w:type="dxa"/>
          </w:tcPr>
          <w:p w:rsidR="00AD5B62" w:rsidRDefault="00AD5B62" w:rsidP="00AD5B62">
            <w:pPr>
              <w:spacing w:line="240" w:lineRule="auto"/>
              <w:ind w:left="68"/>
              <w:rPr>
                <w:rFonts w:ascii="Times New Roman" w:hAnsi="Times New Roman" w:cs="Times New Roman"/>
                <w:sz w:val="24"/>
                <w:szCs w:val="24"/>
              </w:rPr>
            </w:pPr>
          </w:p>
        </w:tc>
        <w:tc>
          <w:tcPr>
            <w:tcW w:w="1599" w:type="dxa"/>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Итого</w:t>
            </w:r>
          </w:p>
        </w:tc>
        <w:tc>
          <w:tcPr>
            <w:tcW w:w="1157" w:type="dxa"/>
          </w:tcPr>
          <w:p w:rsidR="00AD5B62" w:rsidRDefault="00AD5B62" w:rsidP="00AD5B62">
            <w:pPr>
              <w:spacing w:line="240" w:lineRule="auto"/>
              <w:ind w:left="68"/>
              <w:rPr>
                <w:rFonts w:ascii="Times New Roman" w:hAnsi="Times New Roman" w:cs="Times New Roman"/>
                <w:sz w:val="24"/>
                <w:szCs w:val="24"/>
              </w:rPr>
            </w:pPr>
            <w:r>
              <w:rPr>
                <w:rFonts w:ascii="Times New Roman" w:hAnsi="Times New Roman" w:cs="Times New Roman"/>
                <w:sz w:val="24"/>
                <w:szCs w:val="24"/>
              </w:rPr>
              <w:t>х</w:t>
            </w:r>
          </w:p>
        </w:tc>
        <w:tc>
          <w:tcPr>
            <w:tcW w:w="543" w:type="dxa"/>
          </w:tcPr>
          <w:p w:rsidR="00AD5B62" w:rsidRDefault="00AD5B62" w:rsidP="00AD5B62">
            <w:pPr>
              <w:spacing w:line="240" w:lineRule="auto"/>
              <w:ind w:left="68"/>
              <w:rPr>
                <w:rFonts w:ascii="Times New Roman" w:hAnsi="Times New Roman" w:cs="Times New Roman"/>
                <w:sz w:val="24"/>
                <w:szCs w:val="24"/>
              </w:rPr>
            </w:pPr>
          </w:p>
        </w:tc>
        <w:tc>
          <w:tcPr>
            <w:tcW w:w="433" w:type="dxa"/>
          </w:tcPr>
          <w:p w:rsidR="00AD5B62" w:rsidRDefault="00AD5B62" w:rsidP="00AD5B62">
            <w:pPr>
              <w:spacing w:line="240" w:lineRule="auto"/>
              <w:ind w:left="68"/>
              <w:rPr>
                <w:rFonts w:ascii="Times New Roman" w:hAnsi="Times New Roman" w:cs="Times New Roman"/>
                <w:sz w:val="24"/>
                <w:szCs w:val="24"/>
              </w:rPr>
            </w:pPr>
          </w:p>
        </w:tc>
        <w:tc>
          <w:tcPr>
            <w:tcW w:w="605"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614" w:type="dxa"/>
          </w:tcPr>
          <w:p w:rsidR="00AD5B62" w:rsidRDefault="00AD5B62" w:rsidP="00AD5B62">
            <w:pPr>
              <w:spacing w:line="240" w:lineRule="auto"/>
              <w:ind w:left="68"/>
              <w:rPr>
                <w:rFonts w:ascii="Times New Roman" w:hAnsi="Times New Roman" w:cs="Times New Roman"/>
                <w:sz w:val="24"/>
                <w:szCs w:val="24"/>
              </w:rPr>
            </w:pPr>
          </w:p>
        </w:tc>
        <w:tc>
          <w:tcPr>
            <w:tcW w:w="412" w:type="dxa"/>
          </w:tcPr>
          <w:p w:rsidR="00AD5B62" w:rsidRDefault="00AD5B62" w:rsidP="00AD5B62">
            <w:pPr>
              <w:spacing w:line="240" w:lineRule="auto"/>
              <w:ind w:left="68"/>
              <w:rPr>
                <w:rFonts w:ascii="Times New Roman" w:hAnsi="Times New Roman" w:cs="Times New Roman"/>
                <w:sz w:val="24"/>
                <w:szCs w:val="24"/>
              </w:rPr>
            </w:pPr>
          </w:p>
        </w:tc>
        <w:tc>
          <w:tcPr>
            <w:tcW w:w="640" w:type="dxa"/>
          </w:tcPr>
          <w:p w:rsidR="00AD5B62" w:rsidRDefault="00AD5B62" w:rsidP="00AD5B62">
            <w:pPr>
              <w:spacing w:line="240" w:lineRule="auto"/>
              <w:ind w:left="68"/>
              <w:rPr>
                <w:rFonts w:ascii="Times New Roman" w:hAnsi="Times New Roman" w:cs="Times New Roman"/>
                <w:sz w:val="24"/>
                <w:szCs w:val="24"/>
              </w:rPr>
            </w:pPr>
          </w:p>
        </w:tc>
        <w:tc>
          <w:tcPr>
            <w:tcW w:w="522" w:type="dxa"/>
          </w:tcPr>
          <w:p w:rsidR="00AD5B62" w:rsidRDefault="00AD5B62" w:rsidP="00AD5B62">
            <w:pPr>
              <w:spacing w:line="240" w:lineRule="auto"/>
              <w:ind w:left="68"/>
              <w:rPr>
                <w:rFonts w:ascii="Times New Roman" w:hAnsi="Times New Roman" w:cs="Times New Roman"/>
                <w:sz w:val="24"/>
                <w:szCs w:val="24"/>
              </w:rPr>
            </w:pPr>
          </w:p>
        </w:tc>
        <w:tc>
          <w:tcPr>
            <w:tcW w:w="524" w:type="dxa"/>
          </w:tcPr>
          <w:p w:rsidR="00AD5B62" w:rsidRDefault="00AD5B62" w:rsidP="00AD5B62">
            <w:pPr>
              <w:spacing w:line="240" w:lineRule="auto"/>
              <w:ind w:left="68"/>
              <w:rPr>
                <w:rFonts w:ascii="Times New Roman" w:hAnsi="Times New Roman" w:cs="Times New Roman"/>
                <w:sz w:val="24"/>
                <w:szCs w:val="24"/>
              </w:rPr>
            </w:pPr>
          </w:p>
        </w:tc>
        <w:tc>
          <w:tcPr>
            <w:tcW w:w="1918" w:type="dxa"/>
          </w:tcPr>
          <w:p w:rsidR="00AD5B62" w:rsidRDefault="00AD5B62" w:rsidP="00AD5B62">
            <w:pPr>
              <w:spacing w:line="240" w:lineRule="auto"/>
              <w:ind w:left="68"/>
              <w:rPr>
                <w:rFonts w:ascii="Times New Roman" w:hAnsi="Times New Roman" w:cs="Times New Roman"/>
                <w:sz w:val="24"/>
                <w:szCs w:val="24"/>
              </w:rPr>
            </w:pPr>
          </w:p>
        </w:tc>
      </w:tr>
    </w:tbl>
    <w:p w:rsidR="005C6FB1" w:rsidRDefault="00AD5B62" w:rsidP="005C6FB1">
      <w:pPr>
        <w:spacing w:line="240" w:lineRule="auto"/>
        <w:rPr>
          <w:rFonts w:ascii="Times New Roman" w:hAnsi="Times New Roman" w:cs="Times New Roman"/>
          <w:sz w:val="24"/>
          <w:szCs w:val="24"/>
        </w:rPr>
      </w:pPr>
      <w:r>
        <w:rPr>
          <w:rFonts w:ascii="Times New Roman" w:hAnsi="Times New Roman" w:cs="Times New Roman"/>
          <w:sz w:val="24"/>
          <w:szCs w:val="24"/>
        </w:rPr>
        <w:t>Классный руководитель______________(подпись) ФИО</w:t>
      </w:r>
    </w:p>
    <w:p w:rsidR="00E656C5" w:rsidRPr="00A4652B" w:rsidRDefault="00E656C5" w:rsidP="00E656C5">
      <w:pPr>
        <w:pStyle w:val="a3"/>
        <w:numPr>
          <w:ilvl w:val="0"/>
          <w:numId w:val="1"/>
        </w:numPr>
        <w:spacing w:line="240" w:lineRule="auto"/>
        <w:rPr>
          <w:rFonts w:ascii="Times New Roman" w:hAnsi="Times New Roman" w:cs="Times New Roman"/>
          <w:b/>
          <w:sz w:val="24"/>
          <w:szCs w:val="24"/>
        </w:rPr>
      </w:pPr>
      <w:r w:rsidRPr="00A4652B">
        <w:rPr>
          <w:rFonts w:ascii="Times New Roman" w:hAnsi="Times New Roman" w:cs="Times New Roman"/>
          <w:b/>
          <w:sz w:val="24"/>
          <w:szCs w:val="24"/>
        </w:rPr>
        <w:t>Заявка на питание</w:t>
      </w:r>
    </w:p>
    <w:p w:rsidR="0055037B" w:rsidRDefault="00B47BE9" w:rsidP="0055037B">
      <w:pPr>
        <w:pStyle w:val="a3"/>
        <w:spacing w:line="240" w:lineRule="auto"/>
        <w:rPr>
          <w:rFonts w:ascii="Times New Roman" w:hAnsi="Times New Roman" w:cs="Times New Roman"/>
          <w:sz w:val="24"/>
          <w:szCs w:val="24"/>
        </w:rPr>
      </w:pPr>
      <w:r>
        <w:rPr>
          <w:rFonts w:ascii="Times New Roman" w:hAnsi="Times New Roman" w:cs="Times New Roman"/>
          <w:sz w:val="24"/>
          <w:szCs w:val="24"/>
        </w:rPr>
        <w:t>Заявка на питание класс________ дата_____________</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1"/>
        <w:gridCol w:w="1539"/>
        <w:gridCol w:w="1539"/>
        <w:gridCol w:w="1584"/>
        <w:gridCol w:w="2090"/>
      </w:tblGrid>
      <w:tr w:rsidR="00B47BE9" w:rsidTr="00B47BE9">
        <w:trPr>
          <w:trHeight w:val="230"/>
        </w:trPr>
        <w:tc>
          <w:tcPr>
            <w:tcW w:w="1891"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Возраст</w:t>
            </w:r>
          </w:p>
        </w:tc>
        <w:tc>
          <w:tcPr>
            <w:tcW w:w="1539"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Платно-питающиеся</w:t>
            </w:r>
          </w:p>
        </w:tc>
        <w:tc>
          <w:tcPr>
            <w:tcW w:w="1539"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Льготно-питающиеся</w:t>
            </w:r>
          </w:p>
        </w:tc>
        <w:tc>
          <w:tcPr>
            <w:tcW w:w="1584"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Питающиеся с ОВЗ</w:t>
            </w:r>
          </w:p>
          <w:p w:rsidR="00B47BE9" w:rsidRDefault="00B47BE9" w:rsidP="00B47BE9">
            <w:pPr>
              <w:pStyle w:val="a3"/>
              <w:spacing w:line="240" w:lineRule="auto"/>
              <w:ind w:left="38"/>
              <w:rPr>
                <w:rFonts w:ascii="Times New Roman" w:hAnsi="Times New Roman" w:cs="Times New Roman"/>
                <w:sz w:val="24"/>
                <w:szCs w:val="24"/>
              </w:rPr>
            </w:pPr>
          </w:p>
        </w:tc>
        <w:tc>
          <w:tcPr>
            <w:tcW w:w="2090"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Персонал</w:t>
            </w:r>
          </w:p>
        </w:tc>
      </w:tr>
      <w:tr w:rsidR="00B47BE9" w:rsidTr="00B47BE9">
        <w:trPr>
          <w:trHeight w:val="150"/>
        </w:trPr>
        <w:tc>
          <w:tcPr>
            <w:tcW w:w="1891"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6-10 лет</w:t>
            </w:r>
          </w:p>
        </w:tc>
        <w:tc>
          <w:tcPr>
            <w:tcW w:w="1539" w:type="dxa"/>
          </w:tcPr>
          <w:p w:rsidR="00B47BE9" w:rsidRDefault="00B47BE9" w:rsidP="00B47BE9">
            <w:pPr>
              <w:pStyle w:val="a3"/>
              <w:spacing w:line="240" w:lineRule="auto"/>
              <w:ind w:left="38"/>
              <w:rPr>
                <w:rFonts w:ascii="Times New Roman" w:hAnsi="Times New Roman" w:cs="Times New Roman"/>
                <w:sz w:val="24"/>
                <w:szCs w:val="24"/>
              </w:rPr>
            </w:pPr>
          </w:p>
        </w:tc>
        <w:tc>
          <w:tcPr>
            <w:tcW w:w="1539" w:type="dxa"/>
          </w:tcPr>
          <w:p w:rsidR="00B47BE9" w:rsidRDefault="00B47BE9" w:rsidP="00B47BE9">
            <w:pPr>
              <w:pStyle w:val="a3"/>
              <w:spacing w:line="240" w:lineRule="auto"/>
              <w:ind w:left="38"/>
              <w:rPr>
                <w:rFonts w:ascii="Times New Roman" w:hAnsi="Times New Roman" w:cs="Times New Roman"/>
                <w:sz w:val="24"/>
                <w:szCs w:val="24"/>
              </w:rPr>
            </w:pPr>
          </w:p>
        </w:tc>
        <w:tc>
          <w:tcPr>
            <w:tcW w:w="1584" w:type="dxa"/>
          </w:tcPr>
          <w:p w:rsidR="00B47BE9" w:rsidRDefault="00B47BE9" w:rsidP="00B47BE9">
            <w:pPr>
              <w:pStyle w:val="a3"/>
              <w:spacing w:line="240" w:lineRule="auto"/>
              <w:ind w:left="38"/>
              <w:rPr>
                <w:rFonts w:ascii="Times New Roman" w:hAnsi="Times New Roman" w:cs="Times New Roman"/>
                <w:sz w:val="24"/>
                <w:szCs w:val="24"/>
              </w:rPr>
            </w:pPr>
          </w:p>
        </w:tc>
        <w:tc>
          <w:tcPr>
            <w:tcW w:w="2090" w:type="dxa"/>
          </w:tcPr>
          <w:p w:rsidR="00B47BE9" w:rsidRDefault="00B47BE9" w:rsidP="00B47BE9">
            <w:pPr>
              <w:pStyle w:val="a3"/>
              <w:spacing w:line="240" w:lineRule="auto"/>
              <w:ind w:left="38"/>
              <w:rPr>
                <w:rFonts w:ascii="Times New Roman" w:hAnsi="Times New Roman" w:cs="Times New Roman"/>
                <w:sz w:val="24"/>
                <w:szCs w:val="24"/>
              </w:rPr>
            </w:pPr>
          </w:p>
        </w:tc>
      </w:tr>
      <w:tr w:rsidR="00B47BE9" w:rsidTr="00B47BE9">
        <w:trPr>
          <w:trHeight w:val="320"/>
        </w:trPr>
        <w:tc>
          <w:tcPr>
            <w:tcW w:w="1891"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11-18 лет</w:t>
            </w:r>
          </w:p>
        </w:tc>
        <w:tc>
          <w:tcPr>
            <w:tcW w:w="1539" w:type="dxa"/>
          </w:tcPr>
          <w:p w:rsidR="00B47BE9" w:rsidRDefault="00B47BE9" w:rsidP="00B47BE9">
            <w:pPr>
              <w:pStyle w:val="a3"/>
              <w:spacing w:line="240" w:lineRule="auto"/>
              <w:ind w:left="38"/>
              <w:rPr>
                <w:rFonts w:ascii="Times New Roman" w:hAnsi="Times New Roman" w:cs="Times New Roman"/>
                <w:sz w:val="24"/>
                <w:szCs w:val="24"/>
              </w:rPr>
            </w:pPr>
          </w:p>
        </w:tc>
        <w:tc>
          <w:tcPr>
            <w:tcW w:w="1539" w:type="dxa"/>
          </w:tcPr>
          <w:p w:rsidR="00B47BE9" w:rsidRDefault="00B47BE9" w:rsidP="00B47BE9">
            <w:pPr>
              <w:pStyle w:val="a3"/>
              <w:spacing w:line="240" w:lineRule="auto"/>
              <w:ind w:left="38"/>
              <w:rPr>
                <w:rFonts w:ascii="Times New Roman" w:hAnsi="Times New Roman" w:cs="Times New Roman"/>
                <w:sz w:val="24"/>
                <w:szCs w:val="24"/>
              </w:rPr>
            </w:pPr>
          </w:p>
        </w:tc>
        <w:tc>
          <w:tcPr>
            <w:tcW w:w="1584" w:type="dxa"/>
          </w:tcPr>
          <w:p w:rsidR="00B47BE9" w:rsidRDefault="00B47BE9" w:rsidP="00B47BE9">
            <w:pPr>
              <w:pStyle w:val="a3"/>
              <w:spacing w:line="240" w:lineRule="auto"/>
              <w:ind w:left="38"/>
              <w:rPr>
                <w:rFonts w:ascii="Times New Roman" w:hAnsi="Times New Roman" w:cs="Times New Roman"/>
                <w:sz w:val="24"/>
                <w:szCs w:val="24"/>
              </w:rPr>
            </w:pPr>
          </w:p>
        </w:tc>
        <w:tc>
          <w:tcPr>
            <w:tcW w:w="2090" w:type="dxa"/>
          </w:tcPr>
          <w:p w:rsidR="00B47BE9" w:rsidRDefault="00360E17" w:rsidP="00B47BE9">
            <w:pPr>
              <w:spacing w:after="0" w:line="240" w:lineRule="auto"/>
              <w:rPr>
                <w:rFonts w:ascii="Times New Roman" w:hAnsi="Times New Roman" w:cs="Times New Roman"/>
                <w:sz w:val="24"/>
                <w:szCs w:val="24"/>
              </w:rPr>
            </w:pPr>
            <w:r>
              <w:rPr>
                <w:rFonts w:ascii="Times New Roman" w:hAnsi="Times New Roman" w:cs="Times New Roman"/>
                <w:sz w:val="24"/>
                <w:szCs w:val="24"/>
              </w:rPr>
              <w:t>З-завтрак/</w:t>
            </w:r>
            <w:r w:rsidR="00B47BE9">
              <w:rPr>
                <w:rFonts w:ascii="Times New Roman" w:hAnsi="Times New Roman" w:cs="Times New Roman"/>
                <w:sz w:val="24"/>
                <w:szCs w:val="24"/>
              </w:rPr>
              <w:t xml:space="preserve"> О-обед,</w:t>
            </w:r>
          </w:p>
          <w:p w:rsidR="00B47BE9" w:rsidRPr="00B47BE9" w:rsidRDefault="00B47BE9" w:rsidP="00B47BE9">
            <w:pPr>
              <w:spacing w:after="0" w:line="240" w:lineRule="auto"/>
              <w:rPr>
                <w:rFonts w:ascii="Times New Roman" w:hAnsi="Times New Roman" w:cs="Times New Roman"/>
                <w:sz w:val="24"/>
                <w:szCs w:val="24"/>
              </w:rPr>
            </w:pPr>
          </w:p>
        </w:tc>
      </w:tr>
      <w:tr w:rsidR="00B47BE9" w:rsidTr="00B47BE9">
        <w:trPr>
          <w:trHeight w:val="320"/>
        </w:trPr>
        <w:tc>
          <w:tcPr>
            <w:tcW w:w="1891" w:type="dxa"/>
          </w:tcPr>
          <w:p w:rsidR="00B47BE9" w:rsidRDefault="00B47BE9" w:rsidP="00B47BE9">
            <w:pPr>
              <w:pStyle w:val="a3"/>
              <w:spacing w:line="240" w:lineRule="auto"/>
              <w:ind w:left="38"/>
              <w:rPr>
                <w:rFonts w:ascii="Times New Roman" w:hAnsi="Times New Roman" w:cs="Times New Roman"/>
                <w:sz w:val="24"/>
                <w:szCs w:val="24"/>
              </w:rPr>
            </w:pPr>
            <w:r>
              <w:rPr>
                <w:rFonts w:ascii="Times New Roman" w:hAnsi="Times New Roman" w:cs="Times New Roman"/>
                <w:sz w:val="24"/>
                <w:szCs w:val="24"/>
              </w:rPr>
              <w:t>Итого:</w:t>
            </w:r>
          </w:p>
        </w:tc>
        <w:tc>
          <w:tcPr>
            <w:tcW w:w="1539" w:type="dxa"/>
          </w:tcPr>
          <w:p w:rsidR="00B47BE9" w:rsidRDefault="00B47BE9" w:rsidP="00B47BE9">
            <w:pPr>
              <w:pStyle w:val="a3"/>
              <w:spacing w:line="240" w:lineRule="auto"/>
              <w:ind w:left="38"/>
              <w:rPr>
                <w:rFonts w:ascii="Times New Roman" w:hAnsi="Times New Roman" w:cs="Times New Roman"/>
                <w:sz w:val="24"/>
                <w:szCs w:val="24"/>
              </w:rPr>
            </w:pPr>
          </w:p>
        </w:tc>
        <w:tc>
          <w:tcPr>
            <w:tcW w:w="1539" w:type="dxa"/>
          </w:tcPr>
          <w:p w:rsidR="00B47BE9" w:rsidRDefault="00B47BE9" w:rsidP="00B47BE9">
            <w:pPr>
              <w:pStyle w:val="a3"/>
              <w:spacing w:line="240" w:lineRule="auto"/>
              <w:ind w:left="38"/>
              <w:rPr>
                <w:rFonts w:ascii="Times New Roman" w:hAnsi="Times New Roman" w:cs="Times New Roman"/>
                <w:sz w:val="24"/>
                <w:szCs w:val="24"/>
              </w:rPr>
            </w:pPr>
          </w:p>
        </w:tc>
        <w:tc>
          <w:tcPr>
            <w:tcW w:w="1584" w:type="dxa"/>
          </w:tcPr>
          <w:p w:rsidR="00B47BE9" w:rsidRDefault="00B47BE9" w:rsidP="00B47BE9">
            <w:pPr>
              <w:pStyle w:val="a3"/>
              <w:spacing w:line="240" w:lineRule="auto"/>
              <w:ind w:left="38"/>
              <w:rPr>
                <w:rFonts w:ascii="Times New Roman" w:hAnsi="Times New Roman" w:cs="Times New Roman"/>
                <w:sz w:val="24"/>
                <w:szCs w:val="24"/>
              </w:rPr>
            </w:pPr>
          </w:p>
        </w:tc>
        <w:tc>
          <w:tcPr>
            <w:tcW w:w="2090" w:type="dxa"/>
          </w:tcPr>
          <w:p w:rsidR="00B47BE9" w:rsidRDefault="00B47BE9" w:rsidP="00B47BE9">
            <w:pPr>
              <w:spacing w:after="0" w:line="240" w:lineRule="auto"/>
              <w:rPr>
                <w:rFonts w:ascii="Times New Roman" w:hAnsi="Times New Roman" w:cs="Times New Roman"/>
                <w:sz w:val="24"/>
                <w:szCs w:val="24"/>
              </w:rPr>
            </w:pPr>
          </w:p>
        </w:tc>
      </w:tr>
    </w:tbl>
    <w:p w:rsidR="00360E17" w:rsidRDefault="00360E17" w:rsidP="00B47BE9">
      <w:pPr>
        <w:rPr>
          <w:rFonts w:ascii="Times New Roman" w:hAnsi="Times New Roman" w:cs="Times New Roman"/>
          <w:sz w:val="24"/>
          <w:szCs w:val="24"/>
        </w:rPr>
      </w:pPr>
    </w:p>
    <w:p w:rsidR="00B47BE9" w:rsidRDefault="00B47BE9" w:rsidP="00B47BE9">
      <w:pPr>
        <w:rPr>
          <w:rFonts w:ascii="Times New Roman" w:hAnsi="Times New Roman" w:cs="Times New Roman"/>
          <w:sz w:val="24"/>
          <w:szCs w:val="24"/>
        </w:rPr>
      </w:pPr>
      <w:r w:rsidRPr="008E2D85">
        <w:rPr>
          <w:rFonts w:ascii="Times New Roman" w:hAnsi="Times New Roman" w:cs="Times New Roman"/>
          <w:sz w:val="24"/>
          <w:szCs w:val="24"/>
        </w:rPr>
        <w:t>Классный руководитель___________подпись  _____________ФИО</w:t>
      </w:r>
    </w:p>
    <w:p w:rsidR="00E656C5" w:rsidRPr="00A4652B" w:rsidRDefault="00E656C5" w:rsidP="00E656C5">
      <w:pPr>
        <w:pStyle w:val="a3"/>
        <w:numPr>
          <w:ilvl w:val="0"/>
          <w:numId w:val="1"/>
        </w:numPr>
        <w:spacing w:line="240" w:lineRule="auto"/>
        <w:rPr>
          <w:rFonts w:ascii="Times New Roman" w:hAnsi="Times New Roman" w:cs="Times New Roman"/>
          <w:b/>
          <w:sz w:val="24"/>
          <w:szCs w:val="24"/>
        </w:rPr>
      </w:pPr>
      <w:r w:rsidRPr="00A4652B">
        <w:rPr>
          <w:rFonts w:ascii="Times New Roman" w:hAnsi="Times New Roman" w:cs="Times New Roman"/>
          <w:b/>
          <w:sz w:val="24"/>
          <w:szCs w:val="24"/>
        </w:rPr>
        <w:t>Акт о закреплении имущества</w:t>
      </w:r>
    </w:p>
    <w:tbl>
      <w:tblPr>
        <w:tblW w:w="10480" w:type="dxa"/>
        <w:tblInd w:w="93" w:type="dxa"/>
        <w:tblLook w:val="04A0" w:firstRow="1" w:lastRow="0" w:firstColumn="1" w:lastColumn="0" w:noHBand="0" w:noVBand="1"/>
      </w:tblPr>
      <w:tblGrid>
        <w:gridCol w:w="737"/>
        <w:gridCol w:w="2463"/>
        <w:gridCol w:w="1780"/>
        <w:gridCol w:w="1500"/>
        <w:gridCol w:w="1680"/>
        <w:gridCol w:w="1360"/>
        <w:gridCol w:w="960"/>
      </w:tblGrid>
      <w:tr w:rsidR="00B47BE9" w:rsidRPr="00B47BE9" w:rsidTr="00B47BE9">
        <w:trPr>
          <w:trHeight w:val="288"/>
        </w:trPr>
        <w:tc>
          <w:tcPr>
            <w:tcW w:w="3200" w:type="dxa"/>
            <w:gridSpan w:val="2"/>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lastRenderedPageBreak/>
              <w:t>МБОУ "Верхне-Идинская СОШ"</w:t>
            </w:r>
          </w:p>
        </w:tc>
        <w:tc>
          <w:tcPr>
            <w:tcW w:w="17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50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6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2463"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7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50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6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360"/>
        </w:trPr>
        <w:tc>
          <w:tcPr>
            <w:tcW w:w="4980" w:type="dxa"/>
            <w:gridSpan w:val="3"/>
            <w:tcBorders>
              <w:top w:val="nil"/>
              <w:left w:val="nil"/>
              <w:bottom w:val="nil"/>
              <w:right w:val="nil"/>
            </w:tcBorders>
            <w:shd w:val="clear" w:color="auto" w:fill="auto"/>
            <w:noWrap/>
            <w:vAlign w:val="center"/>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xml:space="preserve">                                 АКТ закрепления имущества</w:t>
            </w:r>
          </w:p>
        </w:tc>
        <w:tc>
          <w:tcPr>
            <w:tcW w:w="150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6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7423" w:type="dxa"/>
            <w:gridSpan w:val="4"/>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Комиссия по приходу и выбытию нефинансовых активов в составе:</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8160" w:type="dxa"/>
            <w:gridSpan w:val="5"/>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председатель___________________________________________________________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8160" w:type="dxa"/>
            <w:gridSpan w:val="5"/>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члены комиссии________________________________________________________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7423" w:type="dxa"/>
            <w:gridSpan w:val="4"/>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7423" w:type="dxa"/>
            <w:gridSpan w:val="4"/>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7423" w:type="dxa"/>
            <w:gridSpan w:val="4"/>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8160" w:type="dxa"/>
            <w:gridSpan w:val="5"/>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составили акт о закреплении имущества в кабинете №________________________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8160" w:type="dxa"/>
            <w:gridSpan w:val="5"/>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за _____________________________________________(ФИО,должность)</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8160" w:type="dxa"/>
            <w:gridSpan w:val="5"/>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_______________________________________________(ФИО,должность)</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8160" w:type="dxa"/>
            <w:gridSpan w:val="5"/>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_______________________________________________(ФИО,должность)</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3200" w:type="dxa"/>
            <w:gridSpan w:val="2"/>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по следующим наименованиям:</w:t>
            </w:r>
          </w:p>
        </w:tc>
        <w:tc>
          <w:tcPr>
            <w:tcW w:w="17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50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6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864"/>
        </w:trPr>
        <w:tc>
          <w:tcPr>
            <w:tcW w:w="73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w:t>
            </w:r>
            <w:r w:rsidR="00A4652B">
              <w:rPr>
                <w:rFonts w:ascii="Times New Roman" w:eastAsia="Times New Roman" w:hAnsi="Times New Roman" w:cs="Times New Roman"/>
                <w:color w:val="000000"/>
              </w:rPr>
              <w:t xml:space="preserve"> </w:t>
            </w:r>
            <w:r w:rsidRPr="00B47BE9">
              <w:rPr>
                <w:rFonts w:ascii="Times New Roman" w:eastAsia="Times New Roman" w:hAnsi="Times New Roman" w:cs="Times New Roman"/>
                <w:color w:val="000000"/>
              </w:rPr>
              <w:t>пп</w:t>
            </w:r>
          </w:p>
        </w:tc>
        <w:tc>
          <w:tcPr>
            <w:tcW w:w="2463" w:type="dxa"/>
            <w:tcBorders>
              <w:top w:val="single" w:sz="4" w:space="0" w:color="auto"/>
              <w:left w:val="nil"/>
              <w:bottom w:val="single" w:sz="4" w:space="0" w:color="auto"/>
              <w:right w:val="single" w:sz="4" w:space="0" w:color="auto"/>
            </w:tcBorders>
            <w:shd w:val="clear" w:color="auto" w:fill="auto"/>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Основное средство</w:t>
            </w:r>
          </w:p>
        </w:tc>
        <w:tc>
          <w:tcPr>
            <w:tcW w:w="1780" w:type="dxa"/>
            <w:tcBorders>
              <w:top w:val="single" w:sz="4" w:space="0" w:color="auto"/>
              <w:left w:val="nil"/>
              <w:bottom w:val="single" w:sz="4" w:space="0" w:color="auto"/>
              <w:right w:val="single" w:sz="4" w:space="0" w:color="auto"/>
            </w:tcBorders>
            <w:shd w:val="clear" w:color="auto" w:fill="auto"/>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признаки (цвет, материал, завод. номер)</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год выпуска</w:t>
            </w:r>
          </w:p>
        </w:tc>
        <w:tc>
          <w:tcPr>
            <w:tcW w:w="1680" w:type="dxa"/>
            <w:tcBorders>
              <w:top w:val="single" w:sz="4" w:space="0" w:color="auto"/>
              <w:left w:val="nil"/>
              <w:bottom w:val="single" w:sz="4" w:space="0" w:color="auto"/>
              <w:right w:val="single" w:sz="4" w:space="0" w:color="auto"/>
            </w:tcBorders>
            <w:shd w:val="clear" w:color="auto" w:fill="auto"/>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инвентар. Номер</w:t>
            </w:r>
          </w:p>
        </w:tc>
        <w:tc>
          <w:tcPr>
            <w:tcW w:w="1360" w:type="dxa"/>
            <w:tcBorders>
              <w:top w:val="single" w:sz="4" w:space="0" w:color="auto"/>
              <w:left w:val="nil"/>
              <w:bottom w:val="single" w:sz="4" w:space="0" w:color="auto"/>
              <w:right w:val="single" w:sz="4" w:space="0" w:color="auto"/>
            </w:tcBorders>
            <w:shd w:val="clear" w:color="auto" w:fill="auto"/>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количество</w:t>
            </w: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r>
              <w:rPr>
                <w:rFonts w:ascii="Times New Roman" w:eastAsia="Times New Roman" w:hAnsi="Times New Roman" w:cs="Times New Roman"/>
                <w:color w:val="000000"/>
              </w:rPr>
              <w:t>1.</w:t>
            </w:r>
          </w:p>
        </w:tc>
        <w:tc>
          <w:tcPr>
            <w:tcW w:w="2463"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r>
              <w:rPr>
                <w:rFonts w:ascii="Times New Roman" w:eastAsia="Times New Roman" w:hAnsi="Times New Roman" w:cs="Times New Roman"/>
                <w:color w:val="000000"/>
              </w:rPr>
              <w:t>2.</w:t>
            </w:r>
          </w:p>
        </w:tc>
        <w:tc>
          <w:tcPr>
            <w:tcW w:w="2463"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78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50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68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1360" w:type="dxa"/>
            <w:tcBorders>
              <w:top w:val="nil"/>
              <w:left w:val="nil"/>
              <w:bottom w:val="single" w:sz="4" w:space="0" w:color="auto"/>
              <w:right w:val="single" w:sz="4" w:space="0" w:color="auto"/>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 </w:t>
            </w: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single" w:sz="4" w:space="0" w:color="auto"/>
              <w:bottom w:val="single" w:sz="4" w:space="0" w:color="auto"/>
              <w:right w:val="single" w:sz="4" w:space="0" w:color="auto"/>
            </w:tcBorders>
            <w:shd w:val="clear" w:color="auto" w:fill="auto"/>
            <w:noWrap/>
            <w:vAlign w:val="bottom"/>
          </w:tcPr>
          <w:p w:rsidR="00B47BE9" w:rsidRPr="00B47BE9" w:rsidRDefault="00B47BE9" w:rsidP="00B47BE9">
            <w:pPr>
              <w:spacing w:after="0" w:line="240" w:lineRule="auto"/>
              <w:rPr>
                <w:rFonts w:ascii="Times New Roman" w:eastAsia="Times New Roman" w:hAnsi="Times New Roman" w:cs="Times New Roman"/>
                <w:color w:val="000000"/>
              </w:rPr>
            </w:pPr>
          </w:p>
        </w:tc>
        <w:tc>
          <w:tcPr>
            <w:tcW w:w="2463" w:type="dxa"/>
            <w:tcBorders>
              <w:top w:val="nil"/>
              <w:left w:val="nil"/>
              <w:bottom w:val="single" w:sz="4" w:space="0" w:color="auto"/>
              <w:right w:val="single" w:sz="4" w:space="0" w:color="auto"/>
            </w:tcBorders>
            <w:shd w:val="clear" w:color="auto" w:fill="auto"/>
            <w:noWrap/>
            <w:vAlign w:val="bottom"/>
          </w:tcPr>
          <w:p w:rsidR="00B47BE9" w:rsidRPr="00B47BE9" w:rsidRDefault="00B47BE9" w:rsidP="00B47BE9">
            <w:pPr>
              <w:spacing w:after="0" w:line="240" w:lineRule="auto"/>
              <w:rPr>
                <w:rFonts w:ascii="Times New Roman" w:eastAsia="Times New Roman" w:hAnsi="Times New Roman" w:cs="Times New Roman"/>
                <w:color w:val="000000"/>
              </w:rPr>
            </w:pPr>
          </w:p>
        </w:tc>
        <w:tc>
          <w:tcPr>
            <w:tcW w:w="1780" w:type="dxa"/>
            <w:tcBorders>
              <w:top w:val="nil"/>
              <w:left w:val="nil"/>
              <w:bottom w:val="single" w:sz="4" w:space="0" w:color="auto"/>
              <w:right w:val="single" w:sz="4" w:space="0" w:color="auto"/>
            </w:tcBorders>
            <w:shd w:val="clear" w:color="auto" w:fill="auto"/>
            <w:noWrap/>
            <w:vAlign w:val="bottom"/>
          </w:tcPr>
          <w:p w:rsidR="00B47BE9" w:rsidRPr="00B47BE9" w:rsidRDefault="00B47BE9" w:rsidP="00B47BE9">
            <w:pPr>
              <w:spacing w:after="0" w:line="240" w:lineRule="auto"/>
              <w:rPr>
                <w:rFonts w:ascii="Times New Roman" w:eastAsia="Times New Roman" w:hAnsi="Times New Roman" w:cs="Times New Roman"/>
                <w:color w:val="000000"/>
              </w:rPr>
            </w:pPr>
          </w:p>
        </w:tc>
        <w:tc>
          <w:tcPr>
            <w:tcW w:w="1500" w:type="dxa"/>
            <w:tcBorders>
              <w:top w:val="nil"/>
              <w:left w:val="nil"/>
              <w:bottom w:val="single" w:sz="4" w:space="0" w:color="auto"/>
              <w:right w:val="single" w:sz="4" w:space="0" w:color="auto"/>
            </w:tcBorders>
            <w:shd w:val="clear" w:color="auto" w:fill="auto"/>
            <w:noWrap/>
            <w:vAlign w:val="bottom"/>
          </w:tcPr>
          <w:p w:rsidR="00B47BE9" w:rsidRPr="00B47BE9" w:rsidRDefault="00B47BE9" w:rsidP="00B47BE9">
            <w:pPr>
              <w:spacing w:after="0" w:line="240" w:lineRule="auto"/>
              <w:rPr>
                <w:rFonts w:ascii="Times New Roman" w:eastAsia="Times New Roman" w:hAnsi="Times New Roman" w:cs="Times New Roman"/>
                <w:color w:val="000000"/>
              </w:rPr>
            </w:pPr>
          </w:p>
        </w:tc>
        <w:tc>
          <w:tcPr>
            <w:tcW w:w="1680" w:type="dxa"/>
            <w:tcBorders>
              <w:top w:val="nil"/>
              <w:left w:val="nil"/>
              <w:bottom w:val="single" w:sz="4" w:space="0" w:color="auto"/>
              <w:right w:val="single" w:sz="4" w:space="0" w:color="auto"/>
            </w:tcBorders>
            <w:shd w:val="clear" w:color="auto" w:fill="auto"/>
            <w:noWrap/>
            <w:vAlign w:val="bottom"/>
          </w:tcPr>
          <w:p w:rsidR="00B47BE9" w:rsidRPr="00B47BE9" w:rsidRDefault="00B47BE9" w:rsidP="00B47BE9">
            <w:pPr>
              <w:spacing w:after="0" w:line="240" w:lineRule="auto"/>
              <w:rPr>
                <w:rFonts w:ascii="Times New Roman" w:eastAsia="Times New Roman" w:hAnsi="Times New Roman" w:cs="Times New Roman"/>
                <w:color w:val="000000"/>
              </w:rPr>
            </w:pPr>
          </w:p>
        </w:tc>
        <w:tc>
          <w:tcPr>
            <w:tcW w:w="1360" w:type="dxa"/>
            <w:tcBorders>
              <w:top w:val="nil"/>
              <w:left w:val="nil"/>
              <w:bottom w:val="single" w:sz="4" w:space="0" w:color="auto"/>
              <w:right w:val="single" w:sz="4" w:space="0" w:color="auto"/>
            </w:tcBorders>
            <w:shd w:val="clear" w:color="auto" w:fill="auto"/>
            <w:noWrap/>
            <w:vAlign w:val="bottom"/>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2463"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7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50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68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8783" w:type="dxa"/>
            <w:gridSpan w:val="5"/>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С актом о закреплении имущества ознакомлен, с составом согласен___________________</w:t>
            </w: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9520" w:type="dxa"/>
            <w:gridSpan w:val="6"/>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________________________________________________________________(подпись, расшифровка)</w:t>
            </w: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2463"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Комиссия:</w:t>
            </w:r>
          </w:p>
        </w:tc>
        <w:tc>
          <w:tcPr>
            <w:tcW w:w="4960" w:type="dxa"/>
            <w:gridSpan w:val="3"/>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2463"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4960" w:type="dxa"/>
            <w:gridSpan w:val="3"/>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2463"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4960" w:type="dxa"/>
            <w:gridSpan w:val="3"/>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3200" w:type="dxa"/>
            <w:gridSpan w:val="2"/>
            <w:tcBorders>
              <w:top w:val="nil"/>
              <w:left w:val="nil"/>
              <w:bottom w:val="nil"/>
              <w:right w:val="nil"/>
            </w:tcBorders>
            <w:shd w:val="clear" w:color="auto" w:fill="auto"/>
            <w:noWrap/>
            <w:vAlign w:val="bottom"/>
            <w:hideMark/>
          </w:tcPr>
          <w:p w:rsidR="00B47BE9" w:rsidRPr="00B47BE9" w:rsidRDefault="00A4652B" w:rsidP="00B47BE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"___"_______20____г</w:t>
            </w:r>
          </w:p>
        </w:tc>
        <w:tc>
          <w:tcPr>
            <w:tcW w:w="4960" w:type="dxa"/>
            <w:gridSpan w:val="3"/>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r w:rsidR="00B47BE9" w:rsidRPr="00B47BE9" w:rsidTr="00B47BE9">
        <w:trPr>
          <w:trHeight w:val="288"/>
        </w:trPr>
        <w:tc>
          <w:tcPr>
            <w:tcW w:w="737"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2463"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4960" w:type="dxa"/>
            <w:gridSpan w:val="3"/>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r w:rsidRPr="00B47BE9">
              <w:rPr>
                <w:rFonts w:ascii="Times New Roman" w:eastAsia="Times New Roman" w:hAnsi="Times New Roman" w:cs="Times New Roman"/>
                <w:color w:val="000000"/>
              </w:rPr>
              <w:t>________________(___________________)</w:t>
            </w:r>
          </w:p>
        </w:tc>
        <w:tc>
          <w:tcPr>
            <w:tcW w:w="13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c>
          <w:tcPr>
            <w:tcW w:w="960" w:type="dxa"/>
            <w:tcBorders>
              <w:top w:val="nil"/>
              <w:left w:val="nil"/>
              <w:bottom w:val="nil"/>
              <w:right w:val="nil"/>
            </w:tcBorders>
            <w:shd w:val="clear" w:color="auto" w:fill="auto"/>
            <w:noWrap/>
            <w:vAlign w:val="bottom"/>
            <w:hideMark/>
          </w:tcPr>
          <w:p w:rsidR="00B47BE9" w:rsidRPr="00B47BE9" w:rsidRDefault="00B47BE9" w:rsidP="00B47BE9">
            <w:pPr>
              <w:spacing w:after="0" w:line="240" w:lineRule="auto"/>
              <w:rPr>
                <w:rFonts w:ascii="Times New Roman" w:eastAsia="Times New Roman" w:hAnsi="Times New Roman" w:cs="Times New Roman"/>
                <w:color w:val="000000"/>
              </w:rPr>
            </w:pPr>
          </w:p>
        </w:tc>
      </w:tr>
    </w:tbl>
    <w:p w:rsidR="00B47BE9" w:rsidRPr="00E656C5" w:rsidRDefault="00B47BE9" w:rsidP="00B47BE9">
      <w:pPr>
        <w:pStyle w:val="a3"/>
        <w:spacing w:line="240" w:lineRule="auto"/>
        <w:ind w:left="644"/>
        <w:rPr>
          <w:rFonts w:ascii="Times New Roman" w:hAnsi="Times New Roman" w:cs="Times New Roman"/>
          <w:sz w:val="24"/>
          <w:szCs w:val="24"/>
          <w:highlight w:val="yellow"/>
        </w:rPr>
      </w:pPr>
    </w:p>
    <w:p w:rsidR="00E656C5" w:rsidRDefault="00E656C5" w:rsidP="00E656C5">
      <w:pPr>
        <w:pStyle w:val="a3"/>
        <w:numPr>
          <w:ilvl w:val="0"/>
          <w:numId w:val="1"/>
        </w:numPr>
        <w:spacing w:line="240" w:lineRule="auto"/>
        <w:rPr>
          <w:rFonts w:ascii="Times New Roman" w:hAnsi="Times New Roman" w:cs="Times New Roman"/>
          <w:b/>
          <w:sz w:val="24"/>
          <w:szCs w:val="24"/>
        </w:rPr>
      </w:pPr>
      <w:r w:rsidRPr="00A4652B">
        <w:rPr>
          <w:rFonts w:ascii="Times New Roman" w:hAnsi="Times New Roman" w:cs="Times New Roman"/>
          <w:b/>
          <w:sz w:val="24"/>
          <w:szCs w:val="24"/>
        </w:rPr>
        <w:t>Ведомость по учету питания персонала</w:t>
      </w:r>
    </w:p>
    <w:p w:rsidR="00360E17" w:rsidRDefault="00360E17" w:rsidP="00A4652B">
      <w:pPr>
        <w:pStyle w:val="a3"/>
        <w:spacing w:line="240" w:lineRule="auto"/>
        <w:ind w:left="644"/>
        <w:rPr>
          <w:rFonts w:ascii="Times New Roman" w:hAnsi="Times New Roman" w:cs="Times New Roman"/>
          <w:sz w:val="24"/>
          <w:szCs w:val="24"/>
        </w:rPr>
      </w:pPr>
    </w:p>
    <w:p w:rsidR="00A4652B" w:rsidRDefault="00A4652B" w:rsidP="00A4652B">
      <w:pPr>
        <w:pStyle w:val="a3"/>
        <w:spacing w:line="240" w:lineRule="auto"/>
        <w:ind w:left="644"/>
        <w:rPr>
          <w:rFonts w:ascii="Times New Roman" w:hAnsi="Times New Roman" w:cs="Times New Roman"/>
          <w:sz w:val="24"/>
          <w:szCs w:val="24"/>
        </w:rPr>
      </w:pPr>
      <w:r w:rsidRPr="00A4652B">
        <w:rPr>
          <w:rFonts w:ascii="Times New Roman" w:hAnsi="Times New Roman" w:cs="Times New Roman"/>
          <w:sz w:val="24"/>
          <w:szCs w:val="24"/>
        </w:rPr>
        <w:t>Ведомость по учету питания персонала</w:t>
      </w:r>
    </w:p>
    <w:p w:rsidR="00A4652B" w:rsidRPr="00A4652B" w:rsidRDefault="00A4652B" w:rsidP="00A4652B">
      <w:pPr>
        <w:pStyle w:val="a3"/>
        <w:spacing w:line="240" w:lineRule="auto"/>
        <w:ind w:left="644"/>
        <w:rPr>
          <w:rFonts w:ascii="Times New Roman" w:hAnsi="Times New Roman" w:cs="Times New Roman"/>
          <w:sz w:val="24"/>
          <w:szCs w:val="24"/>
        </w:rPr>
      </w:pPr>
    </w:p>
    <w:tbl>
      <w:tblPr>
        <w:tblW w:w="0" w:type="auto"/>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0"/>
        <w:gridCol w:w="1072"/>
        <w:gridCol w:w="798"/>
        <w:gridCol w:w="798"/>
        <w:gridCol w:w="490"/>
        <w:gridCol w:w="440"/>
        <w:gridCol w:w="2376"/>
        <w:gridCol w:w="878"/>
        <w:gridCol w:w="1284"/>
      </w:tblGrid>
      <w:tr w:rsidR="00A4652B" w:rsidTr="00A4652B">
        <w:trPr>
          <w:trHeight w:val="216"/>
        </w:trPr>
        <w:tc>
          <w:tcPr>
            <w:tcW w:w="1290" w:type="dxa"/>
            <w:vMerge w:val="restart"/>
          </w:tcPr>
          <w:p w:rsidR="00A4652B" w:rsidRDefault="00A4652B" w:rsidP="00A4652B">
            <w:pPr>
              <w:pStyle w:val="a3"/>
              <w:spacing w:line="240" w:lineRule="auto"/>
              <w:ind w:left="462"/>
              <w:rPr>
                <w:rFonts w:ascii="Times New Roman" w:hAnsi="Times New Roman" w:cs="Times New Roman"/>
                <w:b/>
                <w:sz w:val="24"/>
                <w:szCs w:val="24"/>
              </w:rPr>
            </w:pPr>
            <w:r>
              <w:rPr>
                <w:rFonts w:ascii="Times New Roman" w:hAnsi="Times New Roman" w:cs="Times New Roman"/>
                <w:b/>
                <w:sz w:val="24"/>
                <w:szCs w:val="24"/>
              </w:rPr>
              <w:t>ФИО</w:t>
            </w:r>
          </w:p>
        </w:tc>
        <w:tc>
          <w:tcPr>
            <w:tcW w:w="636" w:type="dxa"/>
            <w:vMerge w:val="restart"/>
          </w:tcPr>
          <w:p w:rsidR="00A4652B" w:rsidRDefault="00A4652B" w:rsidP="00A4652B">
            <w:pPr>
              <w:pStyle w:val="a3"/>
              <w:spacing w:line="240" w:lineRule="auto"/>
              <w:ind w:left="0"/>
              <w:rPr>
                <w:rFonts w:ascii="Times New Roman" w:hAnsi="Times New Roman" w:cs="Times New Roman"/>
                <w:b/>
                <w:sz w:val="24"/>
                <w:szCs w:val="24"/>
              </w:rPr>
            </w:pPr>
            <w:r>
              <w:rPr>
                <w:rFonts w:ascii="Times New Roman" w:hAnsi="Times New Roman" w:cs="Times New Roman"/>
                <w:b/>
                <w:sz w:val="24"/>
                <w:szCs w:val="24"/>
              </w:rPr>
              <w:t xml:space="preserve">Вид </w:t>
            </w:r>
          </w:p>
          <w:p w:rsidR="00A4652B" w:rsidRDefault="00A4652B" w:rsidP="00A4652B">
            <w:pPr>
              <w:pStyle w:val="a3"/>
              <w:spacing w:line="240" w:lineRule="auto"/>
              <w:ind w:left="0"/>
              <w:rPr>
                <w:rFonts w:ascii="Times New Roman" w:hAnsi="Times New Roman" w:cs="Times New Roman"/>
                <w:b/>
                <w:sz w:val="24"/>
                <w:szCs w:val="24"/>
              </w:rPr>
            </w:pPr>
          </w:p>
        </w:tc>
        <w:tc>
          <w:tcPr>
            <w:tcW w:w="5780" w:type="dxa"/>
            <w:gridSpan w:val="6"/>
          </w:tcPr>
          <w:p w:rsidR="00A4652B" w:rsidRDefault="00A4652B" w:rsidP="00A4652B">
            <w:pPr>
              <w:pStyle w:val="a3"/>
              <w:spacing w:line="240" w:lineRule="auto"/>
              <w:ind w:left="462"/>
              <w:rPr>
                <w:rFonts w:ascii="Times New Roman" w:hAnsi="Times New Roman" w:cs="Times New Roman"/>
                <w:b/>
                <w:sz w:val="24"/>
                <w:szCs w:val="24"/>
              </w:rPr>
            </w:pPr>
            <w:r>
              <w:rPr>
                <w:rFonts w:ascii="Times New Roman" w:hAnsi="Times New Roman" w:cs="Times New Roman"/>
                <w:b/>
                <w:sz w:val="24"/>
                <w:szCs w:val="24"/>
              </w:rPr>
              <w:t>Дни месяца</w:t>
            </w:r>
          </w:p>
        </w:tc>
        <w:tc>
          <w:tcPr>
            <w:tcW w:w="1284" w:type="dxa"/>
            <w:vMerge w:val="restart"/>
          </w:tcPr>
          <w:p w:rsidR="00A4652B" w:rsidRDefault="00A4652B" w:rsidP="00A4652B">
            <w:pPr>
              <w:pStyle w:val="a3"/>
              <w:spacing w:line="240" w:lineRule="auto"/>
              <w:ind w:left="462"/>
              <w:rPr>
                <w:rFonts w:ascii="Times New Roman" w:hAnsi="Times New Roman" w:cs="Times New Roman"/>
                <w:b/>
                <w:sz w:val="24"/>
                <w:szCs w:val="24"/>
              </w:rPr>
            </w:pPr>
            <w:r>
              <w:rPr>
                <w:rFonts w:ascii="Times New Roman" w:hAnsi="Times New Roman" w:cs="Times New Roman"/>
                <w:b/>
                <w:sz w:val="24"/>
                <w:szCs w:val="24"/>
              </w:rPr>
              <w:t>итого</w:t>
            </w:r>
          </w:p>
        </w:tc>
      </w:tr>
      <w:tr w:rsidR="00A4652B" w:rsidTr="00A4652B">
        <w:trPr>
          <w:trHeight w:val="250"/>
        </w:trPr>
        <w:tc>
          <w:tcPr>
            <w:tcW w:w="1290" w:type="dxa"/>
            <w:vMerge/>
          </w:tcPr>
          <w:p w:rsidR="00A4652B" w:rsidRDefault="00A4652B" w:rsidP="00A4652B">
            <w:pPr>
              <w:pStyle w:val="a3"/>
              <w:spacing w:line="240" w:lineRule="auto"/>
              <w:ind w:left="462"/>
              <w:rPr>
                <w:rFonts w:ascii="Times New Roman" w:hAnsi="Times New Roman" w:cs="Times New Roman"/>
                <w:b/>
                <w:sz w:val="24"/>
                <w:szCs w:val="24"/>
              </w:rPr>
            </w:pPr>
          </w:p>
        </w:tc>
        <w:tc>
          <w:tcPr>
            <w:tcW w:w="636" w:type="dxa"/>
            <w:vMerge/>
          </w:tcPr>
          <w:p w:rsidR="00A4652B" w:rsidRDefault="00A4652B" w:rsidP="00A4652B">
            <w:pPr>
              <w:pStyle w:val="a3"/>
              <w:spacing w:line="240" w:lineRule="auto"/>
              <w:ind w:left="462"/>
              <w:rPr>
                <w:rFonts w:ascii="Times New Roman" w:hAnsi="Times New Roman" w:cs="Times New Roman"/>
                <w:b/>
                <w:sz w:val="24"/>
                <w:szCs w:val="24"/>
              </w:rPr>
            </w:pPr>
          </w:p>
        </w:tc>
        <w:tc>
          <w:tcPr>
            <w:tcW w:w="798" w:type="dxa"/>
          </w:tcPr>
          <w:p w:rsidR="00A4652B" w:rsidRPr="00A4652B" w:rsidRDefault="00A4652B" w:rsidP="00A4652B">
            <w:pPr>
              <w:pStyle w:val="a3"/>
              <w:spacing w:line="240" w:lineRule="auto"/>
              <w:ind w:left="462"/>
              <w:jc w:val="center"/>
              <w:rPr>
                <w:rFonts w:ascii="Times New Roman" w:hAnsi="Times New Roman" w:cs="Times New Roman"/>
              </w:rPr>
            </w:pPr>
            <w:r w:rsidRPr="00A4652B">
              <w:rPr>
                <w:rFonts w:ascii="Times New Roman" w:hAnsi="Times New Roman" w:cs="Times New Roman"/>
              </w:rPr>
              <w:t>1</w:t>
            </w:r>
          </w:p>
        </w:tc>
        <w:tc>
          <w:tcPr>
            <w:tcW w:w="798" w:type="dxa"/>
          </w:tcPr>
          <w:p w:rsidR="00A4652B" w:rsidRPr="00A4652B" w:rsidRDefault="00A4652B" w:rsidP="00A4652B">
            <w:pPr>
              <w:pStyle w:val="a3"/>
              <w:spacing w:line="240" w:lineRule="auto"/>
              <w:ind w:left="462"/>
              <w:jc w:val="center"/>
              <w:rPr>
                <w:rFonts w:ascii="Times New Roman" w:hAnsi="Times New Roman" w:cs="Times New Roman"/>
              </w:rPr>
            </w:pPr>
            <w:r w:rsidRPr="00A4652B">
              <w:rPr>
                <w:rFonts w:ascii="Times New Roman" w:hAnsi="Times New Roman" w:cs="Times New Roman"/>
              </w:rPr>
              <w:t>2</w:t>
            </w:r>
          </w:p>
        </w:tc>
        <w:tc>
          <w:tcPr>
            <w:tcW w:w="490" w:type="dxa"/>
          </w:tcPr>
          <w:p w:rsidR="00A4652B" w:rsidRDefault="00A4652B" w:rsidP="00A4652B">
            <w:pPr>
              <w:pStyle w:val="a3"/>
              <w:spacing w:line="240" w:lineRule="auto"/>
              <w:ind w:left="462"/>
              <w:rPr>
                <w:rFonts w:ascii="Times New Roman" w:hAnsi="Times New Roman" w:cs="Times New Roman"/>
                <w:b/>
                <w:sz w:val="24"/>
                <w:szCs w:val="24"/>
              </w:rPr>
            </w:pPr>
          </w:p>
        </w:tc>
        <w:tc>
          <w:tcPr>
            <w:tcW w:w="440" w:type="dxa"/>
          </w:tcPr>
          <w:p w:rsidR="00A4652B" w:rsidRDefault="00A4652B" w:rsidP="00A4652B">
            <w:pPr>
              <w:pStyle w:val="a3"/>
              <w:spacing w:line="240" w:lineRule="auto"/>
              <w:ind w:left="462"/>
              <w:rPr>
                <w:rFonts w:ascii="Times New Roman" w:hAnsi="Times New Roman" w:cs="Times New Roman"/>
                <w:b/>
                <w:sz w:val="24"/>
                <w:szCs w:val="24"/>
              </w:rPr>
            </w:pPr>
          </w:p>
        </w:tc>
        <w:tc>
          <w:tcPr>
            <w:tcW w:w="2376" w:type="dxa"/>
          </w:tcPr>
          <w:p w:rsidR="00A4652B" w:rsidRDefault="00A4652B" w:rsidP="00A4652B">
            <w:pPr>
              <w:pStyle w:val="a3"/>
              <w:spacing w:line="240" w:lineRule="auto"/>
              <w:ind w:left="462"/>
              <w:rPr>
                <w:rFonts w:ascii="Times New Roman" w:hAnsi="Times New Roman" w:cs="Times New Roman"/>
                <w:b/>
                <w:sz w:val="24"/>
                <w:szCs w:val="24"/>
              </w:rPr>
            </w:pPr>
          </w:p>
        </w:tc>
        <w:tc>
          <w:tcPr>
            <w:tcW w:w="878" w:type="dxa"/>
          </w:tcPr>
          <w:p w:rsidR="00A4652B" w:rsidRPr="00A4652B" w:rsidRDefault="00A4652B" w:rsidP="00A4652B">
            <w:pPr>
              <w:pStyle w:val="a3"/>
              <w:spacing w:line="240" w:lineRule="auto"/>
              <w:ind w:left="462"/>
              <w:jc w:val="center"/>
              <w:rPr>
                <w:rFonts w:ascii="Times New Roman" w:hAnsi="Times New Roman" w:cs="Times New Roman"/>
                <w:b/>
              </w:rPr>
            </w:pPr>
            <w:r w:rsidRPr="00A4652B">
              <w:rPr>
                <w:rFonts w:ascii="Times New Roman" w:hAnsi="Times New Roman" w:cs="Times New Roman"/>
                <w:b/>
              </w:rPr>
              <w:t>31</w:t>
            </w:r>
          </w:p>
        </w:tc>
        <w:tc>
          <w:tcPr>
            <w:tcW w:w="1284" w:type="dxa"/>
            <w:vMerge/>
          </w:tcPr>
          <w:p w:rsidR="00A4652B" w:rsidRDefault="00A4652B" w:rsidP="00A4652B">
            <w:pPr>
              <w:pStyle w:val="a3"/>
              <w:spacing w:line="240" w:lineRule="auto"/>
              <w:ind w:left="462"/>
              <w:rPr>
                <w:rFonts w:ascii="Times New Roman" w:hAnsi="Times New Roman" w:cs="Times New Roman"/>
                <w:b/>
                <w:sz w:val="24"/>
                <w:szCs w:val="24"/>
              </w:rPr>
            </w:pPr>
          </w:p>
        </w:tc>
      </w:tr>
      <w:tr w:rsidR="00A4652B" w:rsidTr="00A4652B">
        <w:trPr>
          <w:trHeight w:val="240"/>
        </w:trPr>
        <w:tc>
          <w:tcPr>
            <w:tcW w:w="1290" w:type="dxa"/>
            <w:vMerge w:val="restart"/>
          </w:tcPr>
          <w:p w:rsidR="00A4652B" w:rsidRPr="00A4652B" w:rsidRDefault="00A4652B" w:rsidP="00A4652B">
            <w:pPr>
              <w:spacing w:line="240" w:lineRule="auto"/>
              <w:rPr>
                <w:rFonts w:ascii="Times New Roman" w:hAnsi="Times New Roman" w:cs="Times New Roman"/>
                <w:b/>
                <w:sz w:val="24"/>
                <w:szCs w:val="24"/>
              </w:rPr>
            </w:pPr>
            <w:r w:rsidRPr="00A4652B">
              <w:rPr>
                <w:rFonts w:ascii="Times New Roman" w:hAnsi="Times New Roman" w:cs="Times New Roman"/>
                <w:b/>
                <w:sz w:val="24"/>
                <w:szCs w:val="24"/>
              </w:rPr>
              <w:t>1.</w:t>
            </w:r>
          </w:p>
        </w:tc>
        <w:tc>
          <w:tcPr>
            <w:tcW w:w="636" w:type="dxa"/>
          </w:tcPr>
          <w:p w:rsidR="00A4652B" w:rsidRPr="00A4652B" w:rsidRDefault="00A4652B" w:rsidP="00A4652B">
            <w:pPr>
              <w:spacing w:line="240" w:lineRule="auto"/>
              <w:rPr>
                <w:rFonts w:ascii="Times New Roman" w:hAnsi="Times New Roman" w:cs="Times New Roman"/>
                <w:b/>
                <w:sz w:val="24"/>
                <w:szCs w:val="24"/>
              </w:rPr>
            </w:pPr>
            <w:r>
              <w:rPr>
                <w:rFonts w:ascii="Times New Roman" w:hAnsi="Times New Roman" w:cs="Times New Roman"/>
                <w:b/>
                <w:sz w:val="24"/>
                <w:szCs w:val="24"/>
              </w:rPr>
              <w:t>З- завтрак</w:t>
            </w:r>
          </w:p>
        </w:tc>
        <w:tc>
          <w:tcPr>
            <w:tcW w:w="798" w:type="dxa"/>
          </w:tcPr>
          <w:p w:rsidR="00A4652B" w:rsidRDefault="00A4652B" w:rsidP="00BB0C24">
            <w:pPr>
              <w:rPr>
                <w:rFonts w:ascii="Times New Roman" w:hAnsi="Times New Roman" w:cs="Times New Roman"/>
                <w:b/>
                <w:sz w:val="24"/>
                <w:szCs w:val="24"/>
              </w:rPr>
            </w:pPr>
          </w:p>
        </w:tc>
        <w:tc>
          <w:tcPr>
            <w:tcW w:w="798" w:type="dxa"/>
          </w:tcPr>
          <w:p w:rsidR="00A4652B" w:rsidRDefault="00A4652B" w:rsidP="00A4652B">
            <w:pPr>
              <w:pStyle w:val="a3"/>
              <w:spacing w:line="240" w:lineRule="auto"/>
              <w:ind w:left="462"/>
              <w:rPr>
                <w:rFonts w:ascii="Times New Roman" w:hAnsi="Times New Roman" w:cs="Times New Roman"/>
                <w:b/>
                <w:sz w:val="24"/>
                <w:szCs w:val="24"/>
              </w:rPr>
            </w:pPr>
          </w:p>
        </w:tc>
        <w:tc>
          <w:tcPr>
            <w:tcW w:w="490" w:type="dxa"/>
          </w:tcPr>
          <w:p w:rsidR="00A4652B" w:rsidRDefault="00A4652B" w:rsidP="00A4652B">
            <w:pPr>
              <w:pStyle w:val="a3"/>
              <w:spacing w:line="240" w:lineRule="auto"/>
              <w:ind w:left="462"/>
              <w:rPr>
                <w:rFonts w:ascii="Times New Roman" w:hAnsi="Times New Roman" w:cs="Times New Roman"/>
                <w:b/>
                <w:sz w:val="24"/>
                <w:szCs w:val="24"/>
              </w:rPr>
            </w:pPr>
          </w:p>
        </w:tc>
        <w:tc>
          <w:tcPr>
            <w:tcW w:w="440" w:type="dxa"/>
          </w:tcPr>
          <w:p w:rsidR="00A4652B" w:rsidRDefault="00A4652B" w:rsidP="00A4652B">
            <w:pPr>
              <w:pStyle w:val="a3"/>
              <w:spacing w:line="240" w:lineRule="auto"/>
              <w:ind w:left="462"/>
              <w:rPr>
                <w:rFonts w:ascii="Times New Roman" w:hAnsi="Times New Roman" w:cs="Times New Roman"/>
                <w:b/>
                <w:sz w:val="24"/>
                <w:szCs w:val="24"/>
              </w:rPr>
            </w:pPr>
          </w:p>
        </w:tc>
        <w:tc>
          <w:tcPr>
            <w:tcW w:w="2376" w:type="dxa"/>
          </w:tcPr>
          <w:p w:rsidR="00A4652B" w:rsidRDefault="00A4652B" w:rsidP="00A4652B">
            <w:pPr>
              <w:pStyle w:val="a3"/>
              <w:spacing w:line="240" w:lineRule="auto"/>
              <w:ind w:left="462"/>
              <w:rPr>
                <w:rFonts w:ascii="Times New Roman" w:hAnsi="Times New Roman" w:cs="Times New Roman"/>
                <w:b/>
                <w:sz w:val="24"/>
                <w:szCs w:val="24"/>
              </w:rPr>
            </w:pPr>
          </w:p>
        </w:tc>
        <w:tc>
          <w:tcPr>
            <w:tcW w:w="878" w:type="dxa"/>
          </w:tcPr>
          <w:p w:rsidR="00A4652B" w:rsidRDefault="00A4652B" w:rsidP="00A4652B">
            <w:pPr>
              <w:pStyle w:val="a3"/>
              <w:spacing w:line="240" w:lineRule="auto"/>
              <w:ind w:left="462"/>
              <w:rPr>
                <w:rFonts w:ascii="Times New Roman" w:hAnsi="Times New Roman" w:cs="Times New Roman"/>
                <w:b/>
                <w:sz w:val="24"/>
                <w:szCs w:val="24"/>
              </w:rPr>
            </w:pPr>
          </w:p>
        </w:tc>
        <w:tc>
          <w:tcPr>
            <w:tcW w:w="1284" w:type="dxa"/>
          </w:tcPr>
          <w:p w:rsidR="00A4652B" w:rsidRDefault="00A4652B" w:rsidP="00A4652B">
            <w:pPr>
              <w:pStyle w:val="a3"/>
              <w:spacing w:line="240" w:lineRule="auto"/>
              <w:ind w:left="462"/>
              <w:rPr>
                <w:rFonts w:ascii="Times New Roman" w:hAnsi="Times New Roman" w:cs="Times New Roman"/>
                <w:b/>
                <w:sz w:val="24"/>
                <w:szCs w:val="24"/>
              </w:rPr>
            </w:pPr>
          </w:p>
        </w:tc>
      </w:tr>
      <w:tr w:rsidR="00A4652B" w:rsidTr="00A4652B">
        <w:trPr>
          <w:trHeight w:val="270"/>
        </w:trPr>
        <w:tc>
          <w:tcPr>
            <w:tcW w:w="1290" w:type="dxa"/>
            <w:vMerge/>
          </w:tcPr>
          <w:p w:rsidR="00A4652B" w:rsidRPr="00A4652B" w:rsidRDefault="00A4652B" w:rsidP="00A4652B">
            <w:pPr>
              <w:spacing w:line="240" w:lineRule="auto"/>
              <w:rPr>
                <w:rFonts w:ascii="Times New Roman" w:hAnsi="Times New Roman" w:cs="Times New Roman"/>
                <w:b/>
                <w:sz w:val="24"/>
                <w:szCs w:val="24"/>
              </w:rPr>
            </w:pPr>
          </w:p>
        </w:tc>
        <w:tc>
          <w:tcPr>
            <w:tcW w:w="636" w:type="dxa"/>
          </w:tcPr>
          <w:p w:rsidR="00A4652B" w:rsidRPr="00A4652B" w:rsidRDefault="00A4652B" w:rsidP="00A4652B">
            <w:pPr>
              <w:spacing w:line="240" w:lineRule="auto"/>
              <w:rPr>
                <w:rFonts w:ascii="Times New Roman" w:hAnsi="Times New Roman" w:cs="Times New Roman"/>
                <w:b/>
                <w:sz w:val="24"/>
                <w:szCs w:val="24"/>
              </w:rPr>
            </w:pPr>
            <w:r>
              <w:rPr>
                <w:rFonts w:ascii="Times New Roman" w:hAnsi="Times New Roman" w:cs="Times New Roman"/>
                <w:b/>
                <w:sz w:val="24"/>
                <w:szCs w:val="24"/>
              </w:rPr>
              <w:t>О- обед</w:t>
            </w:r>
          </w:p>
        </w:tc>
        <w:tc>
          <w:tcPr>
            <w:tcW w:w="798" w:type="dxa"/>
          </w:tcPr>
          <w:p w:rsidR="00A4652B" w:rsidRDefault="00A4652B" w:rsidP="00BB0C24">
            <w:pPr>
              <w:rPr>
                <w:rFonts w:ascii="Times New Roman" w:hAnsi="Times New Roman" w:cs="Times New Roman"/>
                <w:b/>
                <w:sz w:val="24"/>
                <w:szCs w:val="24"/>
              </w:rPr>
            </w:pPr>
          </w:p>
        </w:tc>
        <w:tc>
          <w:tcPr>
            <w:tcW w:w="798" w:type="dxa"/>
          </w:tcPr>
          <w:p w:rsidR="00A4652B" w:rsidRDefault="00A4652B" w:rsidP="00A4652B">
            <w:pPr>
              <w:pStyle w:val="a3"/>
              <w:spacing w:line="240" w:lineRule="auto"/>
              <w:ind w:left="462"/>
              <w:rPr>
                <w:rFonts w:ascii="Times New Roman" w:hAnsi="Times New Roman" w:cs="Times New Roman"/>
                <w:b/>
                <w:sz w:val="24"/>
                <w:szCs w:val="24"/>
              </w:rPr>
            </w:pPr>
          </w:p>
        </w:tc>
        <w:tc>
          <w:tcPr>
            <w:tcW w:w="490" w:type="dxa"/>
          </w:tcPr>
          <w:p w:rsidR="00A4652B" w:rsidRDefault="00A4652B" w:rsidP="00A4652B">
            <w:pPr>
              <w:pStyle w:val="a3"/>
              <w:spacing w:line="240" w:lineRule="auto"/>
              <w:ind w:left="462"/>
              <w:rPr>
                <w:rFonts w:ascii="Times New Roman" w:hAnsi="Times New Roman" w:cs="Times New Roman"/>
                <w:b/>
                <w:sz w:val="24"/>
                <w:szCs w:val="24"/>
              </w:rPr>
            </w:pPr>
          </w:p>
        </w:tc>
        <w:tc>
          <w:tcPr>
            <w:tcW w:w="440" w:type="dxa"/>
          </w:tcPr>
          <w:p w:rsidR="00A4652B" w:rsidRDefault="00A4652B" w:rsidP="00A4652B">
            <w:pPr>
              <w:pStyle w:val="a3"/>
              <w:spacing w:line="240" w:lineRule="auto"/>
              <w:ind w:left="462"/>
              <w:rPr>
                <w:rFonts w:ascii="Times New Roman" w:hAnsi="Times New Roman" w:cs="Times New Roman"/>
                <w:b/>
                <w:sz w:val="24"/>
                <w:szCs w:val="24"/>
              </w:rPr>
            </w:pPr>
          </w:p>
        </w:tc>
        <w:tc>
          <w:tcPr>
            <w:tcW w:w="2376" w:type="dxa"/>
          </w:tcPr>
          <w:p w:rsidR="00A4652B" w:rsidRDefault="00A4652B" w:rsidP="00A4652B">
            <w:pPr>
              <w:pStyle w:val="a3"/>
              <w:spacing w:line="240" w:lineRule="auto"/>
              <w:ind w:left="462"/>
              <w:rPr>
                <w:rFonts w:ascii="Times New Roman" w:hAnsi="Times New Roman" w:cs="Times New Roman"/>
                <w:b/>
                <w:sz w:val="24"/>
                <w:szCs w:val="24"/>
              </w:rPr>
            </w:pPr>
          </w:p>
        </w:tc>
        <w:tc>
          <w:tcPr>
            <w:tcW w:w="878" w:type="dxa"/>
          </w:tcPr>
          <w:p w:rsidR="00A4652B" w:rsidRDefault="00A4652B" w:rsidP="00A4652B">
            <w:pPr>
              <w:pStyle w:val="a3"/>
              <w:spacing w:line="240" w:lineRule="auto"/>
              <w:ind w:left="462"/>
              <w:rPr>
                <w:rFonts w:ascii="Times New Roman" w:hAnsi="Times New Roman" w:cs="Times New Roman"/>
                <w:b/>
                <w:sz w:val="24"/>
                <w:szCs w:val="24"/>
              </w:rPr>
            </w:pPr>
          </w:p>
        </w:tc>
        <w:tc>
          <w:tcPr>
            <w:tcW w:w="1284" w:type="dxa"/>
          </w:tcPr>
          <w:p w:rsidR="00A4652B" w:rsidRDefault="00A4652B" w:rsidP="00A4652B">
            <w:pPr>
              <w:pStyle w:val="a3"/>
              <w:spacing w:line="240" w:lineRule="auto"/>
              <w:ind w:left="462"/>
              <w:rPr>
                <w:rFonts w:ascii="Times New Roman" w:hAnsi="Times New Roman" w:cs="Times New Roman"/>
                <w:b/>
                <w:sz w:val="24"/>
                <w:szCs w:val="24"/>
              </w:rPr>
            </w:pPr>
          </w:p>
        </w:tc>
      </w:tr>
      <w:tr w:rsidR="00A4652B" w:rsidTr="00A4652B">
        <w:trPr>
          <w:trHeight w:val="240"/>
        </w:trPr>
        <w:tc>
          <w:tcPr>
            <w:tcW w:w="1290" w:type="dxa"/>
            <w:vMerge w:val="restart"/>
          </w:tcPr>
          <w:p w:rsidR="00A4652B" w:rsidRPr="00A4652B" w:rsidRDefault="00A4652B" w:rsidP="00A4652B">
            <w:pPr>
              <w:spacing w:line="240" w:lineRule="auto"/>
              <w:rPr>
                <w:rFonts w:ascii="Times New Roman" w:hAnsi="Times New Roman" w:cs="Times New Roman"/>
                <w:b/>
                <w:sz w:val="24"/>
                <w:szCs w:val="24"/>
              </w:rPr>
            </w:pPr>
            <w:r w:rsidRPr="00A4652B">
              <w:rPr>
                <w:rFonts w:ascii="Times New Roman" w:hAnsi="Times New Roman" w:cs="Times New Roman"/>
                <w:b/>
                <w:sz w:val="24"/>
                <w:szCs w:val="24"/>
              </w:rPr>
              <w:t>2.</w:t>
            </w:r>
          </w:p>
        </w:tc>
        <w:tc>
          <w:tcPr>
            <w:tcW w:w="636" w:type="dxa"/>
          </w:tcPr>
          <w:p w:rsidR="00A4652B" w:rsidRPr="00A4652B" w:rsidRDefault="00A4652B" w:rsidP="00A4652B">
            <w:pPr>
              <w:spacing w:line="240" w:lineRule="auto"/>
              <w:rPr>
                <w:rFonts w:ascii="Times New Roman" w:hAnsi="Times New Roman" w:cs="Times New Roman"/>
                <w:b/>
                <w:sz w:val="24"/>
                <w:szCs w:val="24"/>
              </w:rPr>
            </w:pPr>
            <w:r>
              <w:rPr>
                <w:rFonts w:ascii="Times New Roman" w:hAnsi="Times New Roman" w:cs="Times New Roman"/>
                <w:b/>
                <w:sz w:val="24"/>
                <w:szCs w:val="24"/>
              </w:rPr>
              <w:t>З</w:t>
            </w:r>
          </w:p>
        </w:tc>
        <w:tc>
          <w:tcPr>
            <w:tcW w:w="798" w:type="dxa"/>
          </w:tcPr>
          <w:p w:rsidR="00A4652B" w:rsidRDefault="00A4652B" w:rsidP="00BB0C24">
            <w:pPr>
              <w:rPr>
                <w:rFonts w:ascii="Times New Roman" w:hAnsi="Times New Roman" w:cs="Times New Roman"/>
                <w:b/>
                <w:sz w:val="24"/>
                <w:szCs w:val="24"/>
              </w:rPr>
            </w:pPr>
          </w:p>
        </w:tc>
        <w:tc>
          <w:tcPr>
            <w:tcW w:w="798" w:type="dxa"/>
          </w:tcPr>
          <w:p w:rsidR="00A4652B" w:rsidRDefault="00A4652B" w:rsidP="00A4652B">
            <w:pPr>
              <w:pStyle w:val="a3"/>
              <w:spacing w:line="240" w:lineRule="auto"/>
              <w:ind w:left="462"/>
              <w:rPr>
                <w:rFonts w:ascii="Times New Roman" w:hAnsi="Times New Roman" w:cs="Times New Roman"/>
                <w:b/>
                <w:sz w:val="24"/>
                <w:szCs w:val="24"/>
              </w:rPr>
            </w:pPr>
          </w:p>
        </w:tc>
        <w:tc>
          <w:tcPr>
            <w:tcW w:w="490" w:type="dxa"/>
          </w:tcPr>
          <w:p w:rsidR="00A4652B" w:rsidRDefault="00A4652B" w:rsidP="00A4652B">
            <w:pPr>
              <w:pStyle w:val="a3"/>
              <w:spacing w:line="240" w:lineRule="auto"/>
              <w:ind w:left="462"/>
              <w:rPr>
                <w:rFonts w:ascii="Times New Roman" w:hAnsi="Times New Roman" w:cs="Times New Roman"/>
                <w:b/>
                <w:sz w:val="24"/>
                <w:szCs w:val="24"/>
              </w:rPr>
            </w:pPr>
          </w:p>
        </w:tc>
        <w:tc>
          <w:tcPr>
            <w:tcW w:w="440" w:type="dxa"/>
          </w:tcPr>
          <w:p w:rsidR="00A4652B" w:rsidRDefault="00A4652B" w:rsidP="00A4652B">
            <w:pPr>
              <w:pStyle w:val="a3"/>
              <w:spacing w:line="240" w:lineRule="auto"/>
              <w:ind w:left="462"/>
              <w:rPr>
                <w:rFonts w:ascii="Times New Roman" w:hAnsi="Times New Roman" w:cs="Times New Roman"/>
                <w:b/>
                <w:sz w:val="24"/>
                <w:szCs w:val="24"/>
              </w:rPr>
            </w:pPr>
          </w:p>
        </w:tc>
        <w:tc>
          <w:tcPr>
            <w:tcW w:w="2376" w:type="dxa"/>
          </w:tcPr>
          <w:p w:rsidR="00A4652B" w:rsidRDefault="00A4652B" w:rsidP="00A4652B">
            <w:pPr>
              <w:pStyle w:val="a3"/>
              <w:spacing w:line="240" w:lineRule="auto"/>
              <w:ind w:left="462"/>
              <w:rPr>
                <w:rFonts w:ascii="Times New Roman" w:hAnsi="Times New Roman" w:cs="Times New Roman"/>
                <w:b/>
                <w:sz w:val="24"/>
                <w:szCs w:val="24"/>
              </w:rPr>
            </w:pPr>
          </w:p>
        </w:tc>
        <w:tc>
          <w:tcPr>
            <w:tcW w:w="878" w:type="dxa"/>
          </w:tcPr>
          <w:p w:rsidR="00A4652B" w:rsidRDefault="00A4652B" w:rsidP="00A4652B">
            <w:pPr>
              <w:pStyle w:val="a3"/>
              <w:spacing w:line="240" w:lineRule="auto"/>
              <w:ind w:left="462"/>
              <w:rPr>
                <w:rFonts w:ascii="Times New Roman" w:hAnsi="Times New Roman" w:cs="Times New Roman"/>
                <w:b/>
                <w:sz w:val="24"/>
                <w:szCs w:val="24"/>
              </w:rPr>
            </w:pPr>
          </w:p>
        </w:tc>
        <w:tc>
          <w:tcPr>
            <w:tcW w:w="1284" w:type="dxa"/>
          </w:tcPr>
          <w:p w:rsidR="00A4652B" w:rsidRDefault="00A4652B" w:rsidP="00A4652B">
            <w:pPr>
              <w:pStyle w:val="a3"/>
              <w:spacing w:line="240" w:lineRule="auto"/>
              <w:ind w:left="462"/>
              <w:rPr>
                <w:rFonts w:ascii="Times New Roman" w:hAnsi="Times New Roman" w:cs="Times New Roman"/>
                <w:b/>
                <w:sz w:val="24"/>
                <w:szCs w:val="24"/>
              </w:rPr>
            </w:pPr>
          </w:p>
        </w:tc>
      </w:tr>
      <w:tr w:rsidR="00A4652B" w:rsidTr="00A4652B">
        <w:trPr>
          <w:trHeight w:val="270"/>
        </w:trPr>
        <w:tc>
          <w:tcPr>
            <w:tcW w:w="1290" w:type="dxa"/>
            <w:vMerge/>
          </w:tcPr>
          <w:p w:rsidR="00A4652B" w:rsidRPr="00A4652B" w:rsidRDefault="00A4652B" w:rsidP="00A4652B">
            <w:pPr>
              <w:spacing w:line="240" w:lineRule="auto"/>
              <w:rPr>
                <w:rFonts w:ascii="Times New Roman" w:hAnsi="Times New Roman" w:cs="Times New Roman"/>
                <w:b/>
                <w:sz w:val="24"/>
                <w:szCs w:val="24"/>
              </w:rPr>
            </w:pPr>
          </w:p>
        </w:tc>
        <w:tc>
          <w:tcPr>
            <w:tcW w:w="636" w:type="dxa"/>
          </w:tcPr>
          <w:p w:rsidR="00A4652B" w:rsidRPr="00A4652B" w:rsidRDefault="00A4652B" w:rsidP="00A4652B">
            <w:pPr>
              <w:spacing w:line="240" w:lineRule="auto"/>
              <w:rPr>
                <w:rFonts w:ascii="Times New Roman" w:hAnsi="Times New Roman" w:cs="Times New Roman"/>
                <w:b/>
                <w:sz w:val="24"/>
                <w:szCs w:val="24"/>
              </w:rPr>
            </w:pPr>
            <w:r>
              <w:rPr>
                <w:rFonts w:ascii="Times New Roman" w:hAnsi="Times New Roman" w:cs="Times New Roman"/>
                <w:b/>
                <w:sz w:val="24"/>
                <w:szCs w:val="24"/>
              </w:rPr>
              <w:t>О</w:t>
            </w:r>
          </w:p>
        </w:tc>
        <w:tc>
          <w:tcPr>
            <w:tcW w:w="798" w:type="dxa"/>
          </w:tcPr>
          <w:p w:rsidR="00A4652B" w:rsidRDefault="00A4652B" w:rsidP="00BB0C24">
            <w:pPr>
              <w:rPr>
                <w:rFonts w:ascii="Times New Roman" w:hAnsi="Times New Roman" w:cs="Times New Roman"/>
                <w:b/>
                <w:sz w:val="24"/>
                <w:szCs w:val="24"/>
              </w:rPr>
            </w:pPr>
          </w:p>
        </w:tc>
        <w:tc>
          <w:tcPr>
            <w:tcW w:w="798" w:type="dxa"/>
          </w:tcPr>
          <w:p w:rsidR="00A4652B" w:rsidRDefault="00A4652B" w:rsidP="00A4652B">
            <w:pPr>
              <w:pStyle w:val="a3"/>
              <w:spacing w:line="240" w:lineRule="auto"/>
              <w:ind w:left="462"/>
              <w:rPr>
                <w:rFonts w:ascii="Times New Roman" w:hAnsi="Times New Roman" w:cs="Times New Roman"/>
                <w:b/>
                <w:sz w:val="24"/>
                <w:szCs w:val="24"/>
              </w:rPr>
            </w:pPr>
          </w:p>
        </w:tc>
        <w:tc>
          <w:tcPr>
            <w:tcW w:w="490" w:type="dxa"/>
          </w:tcPr>
          <w:p w:rsidR="00A4652B" w:rsidRDefault="00A4652B" w:rsidP="00A4652B">
            <w:pPr>
              <w:pStyle w:val="a3"/>
              <w:spacing w:line="240" w:lineRule="auto"/>
              <w:ind w:left="462"/>
              <w:rPr>
                <w:rFonts w:ascii="Times New Roman" w:hAnsi="Times New Roman" w:cs="Times New Roman"/>
                <w:b/>
                <w:sz w:val="24"/>
                <w:szCs w:val="24"/>
              </w:rPr>
            </w:pPr>
          </w:p>
        </w:tc>
        <w:tc>
          <w:tcPr>
            <w:tcW w:w="440" w:type="dxa"/>
          </w:tcPr>
          <w:p w:rsidR="00A4652B" w:rsidRDefault="00A4652B" w:rsidP="00A4652B">
            <w:pPr>
              <w:pStyle w:val="a3"/>
              <w:spacing w:line="240" w:lineRule="auto"/>
              <w:ind w:left="462"/>
              <w:rPr>
                <w:rFonts w:ascii="Times New Roman" w:hAnsi="Times New Roman" w:cs="Times New Roman"/>
                <w:b/>
                <w:sz w:val="24"/>
                <w:szCs w:val="24"/>
              </w:rPr>
            </w:pPr>
          </w:p>
        </w:tc>
        <w:tc>
          <w:tcPr>
            <w:tcW w:w="2376" w:type="dxa"/>
          </w:tcPr>
          <w:p w:rsidR="00A4652B" w:rsidRDefault="00A4652B" w:rsidP="00A4652B">
            <w:pPr>
              <w:pStyle w:val="a3"/>
              <w:spacing w:line="240" w:lineRule="auto"/>
              <w:ind w:left="462"/>
              <w:rPr>
                <w:rFonts w:ascii="Times New Roman" w:hAnsi="Times New Roman" w:cs="Times New Roman"/>
                <w:b/>
                <w:sz w:val="24"/>
                <w:szCs w:val="24"/>
              </w:rPr>
            </w:pPr>
          </w:p>
        </w:tc>
        <w:tc>
          <w:tcPr>
            <w:tcW w:w="878" w:type="dxa"/>
          </w:tcPr>
          <w:p w:rsidR="00A4652B" w:rsidRDefault="00A4652B" w:rsidP="00A4652B">
            <w:pPr>
              <w:pStyle w:val="a3"/>
              <w:spacing w:line="240" w:lineRule="auto"/>
              <w:ind w:left="462"/>
              <w:rPr>
                <w:rFonts w:ascii="Times New Roman" w:hAnsi="Times New Roman" w:cs="Times New Roman"/>
                <w:b/>
                <w:sz w:val="24"/>
                <w:szCs w:val="24"/>
              </w:rPr>
            </w:pPr>
          </w:p>
        </w:tc>
        <w:tc>
          <w:tcPr>
            <w:tcW w:w="1284" w:type="dxa"/>
          </w:tcPr>
          <w:p w:rsidR="00A4652B" w:rsidRDefault="00A4652B" w:rsidP="00A4652B">
            <w:pPr>
              <w:pStyle w:val="a3"/>
              <w:spacing w:line="240" w:lineRule="auto"/>
              <w:ind w:left="462"/>
              <w:rPr>
                <w:rFonts w:ascii="Times New Roman" w:hAnsi="Times New Roman" w:cs="Times New Roman"/>
                <w:b/>
                <w:sz w:val="24"/>
                <w:szCs w:val="24"/>
              </w:rPr>
            </w:pPr>
          </w:p>
        </w:tc>
      </w:tr>
    </w:tbl>
    <w:p w:rsidR="005C6FB1" w:rsidRDefault="005C6FB1" w:rsidP="005C6FB1">
      <w:pPr>
        <w:spacing w:line="240" w:lineRule="auto"/>
        <w:rPr>
          <w:rFonts w:ascii="Times New Roman" w:hAnsi="Times New Roman" w:cs="Times New Roman"/>
          <w:sz w:val="24"/>
          <w:szCs w:val="24"/>
        </w:rPr>
      </w:pPr>
    </w:p>
    <w:p w:rsidR="005C6FB1" w:rsidRPr="005C6FB1" w:rsidRDefault="00360E17" w:rsidP="005C6FB1">
      <w:pPr>
        <w:spacing w:line="240" w:lineRule="auto"/>
        <w:rPr>
          <w:rFonts w:ascii="Times New Roman" w:hAnsi="Times New Roman" w:cs="Times New Roman"/>
          <w:sz w:val="24"/>
          <w:szCs w:val="24"/>
        </w:rPr>
      </w:pPr>
      <w:r>
        <w:rPr>
          <w:rFonts w:ascii="Times New Roman" w:hAnsi="Times New Roman" w:cs="Times New Roman"/>
          <w:sz w:val="24"/>
          <w:szCs w:val="24"/>
        </w:rPr>
        <w:t>Завхоз_____________( подпись) ___________(ФИО)</w:t>
      </w:r>
    </w:p>
    <w:p w:rsidR="00A4609D" w:rsidRPr="002C6794" w:rsidRDefault="005C6FB1" w:rsidP="005C6FB1">
      <w:pPr>
        <w:spacing w:line="240" w:lineRule="auto"/>
        <w:rPr>
          <w:rFonts w:ascii="Times New Roman" w:hAnsi="Times New Roman" w:cs="Times New Roman"/>
          <w:sz w:val="24"/>
          <w:szCs w:val="24"/>
        </w:rPr>
      </w:pPr>
      <w:r w:rsidRPr="005C6FB1">
        <w:rPr>
          <w:rFonts w:ascii="Times New Roman" w:hAnsi="Times New Roman" w:cs="Times New Roman"/>
          <w:sz w:val="24"/>
          <w:szCs w:val="24"/>
        </w:rPr>
        <w:tab/>
      </w:r>
      <w:r w:rsidRPr="005C6FB1">
        <w:rPr>
          <w:rFonts w:ascii="Times New Roman" w:hAnsi="Times New Roman" w:cs="Times New Roman"/>
          <w:sz w:val="24"/>
          <w:szCs w:val="24"/>
        </w:rPr>
        <w:tab/>
      </w:r>
      <w:r w:rsidRPr="005C6FB1">
        <w:rPr>
          <w:rFonts w:ascii="Times New Roman" w:hAnsi="Times New Roman" w:cs="Times New Roman"/>
          <w:sz w:val="24"/>
          <w:szCs w:val="24"/>
        </w:rPr>
        <w:tab/>
      </w:r>
      <w:r w:rsidRPr="005C6FB1">
        <w:rPr>
          <w:rFonts w:ascii="Times New Roman" w:hAnsi="Times New Roman" w:cs="Times New Roman"/>
          <w:sz w:val="24"/>
          <w:szCs w:val="24"/>
        </w:rPr>
        <w:tab/>
      </w:r>
      <w:r w:rsidRPr="005C6FB1">
        <w:rPr>
          <w:rFonts w:ascii="Times New Roman" w:hAnsi="Times New Roman" w:cs="Times New Roman"/>
          <w:sz w:val="24"/>
          <w:szCs w:val="24"/>
        </w:rPr>
        <w:tab/>
      </w:r>
    </w:p>
    <w:p w:rsidR="00A4609D" w:rsidRPr="002C6794" w:rsidRDefault="00A4609D" w:rsidP="007644C6">
      <w:pPr>
        <w:spacing w:line="240" w:lineRule="auto"/>
        <w:rPr>
          <w:rFonts w:ascii="Times New Roman" w:hAnsi="Times New Roman" w:cs="Times New Roman"/>
          <w:sz w:val="24"/>
          <w:szCs w:val="24"/>
        </w:rPr>
      </w:pPr>
    </w:p>
    <w:p w:rsidR="00986698" w:rsidRPr="002C6794" w:rsidRDefault="00986698" w:rsidP="007644C6">
      <w:pPr>
        <w:spacing w:after="0" w:line="240" w:lineRule="auto"/>
        <w:jc w:val="right"/>
        <w:rPr>
          <w:rFonts w:ascii="Times New Roman" w:hAnsi="Times New Roman" w:cs="Times New Roman"/>
          <w:iCs/>
          <w:sz w:val="24"/>
          <w:szCs w:val="24"/>
        </w:rPr>
      </w:pPr>
    </w:p>
    <w:p w:rsidR="00986698" w:rsidRDefault="00986698" w:rsidP="007644C6">
      <w:pPr>
        <w:spacing w:after="0" w:line="240" w:lineRule="auto"/>
        <w:jc w:val="right"/>
        <w:rPr>
          <w:rFonts w:ascii="Times New Roman" w:hAnsi="Times New Roman" w:cs="Times New Roman"/>
          <w:iCs/>
          <w:sz w:val="24"/>
          <w:szCs w:val="24"/>
        </w:rPr>
      </w:pPr>
    </w:p>
    <w:p w:rsidR="00846262" w:rsidRDefault="00846262" w:rsidP="007644C6">
      <w:pPr>
        <w:spacing w:after="0" w:line="240" w:lineRule="auto"/>
        <w:jc w:val="right"/>
        <w:rPr>
          <w:rFonts w:ascii="Times New Roman" w:hAnsi="Times New Roman" w:cs="Times New Roman"/>
          <w:iCs/>
          <w:sz w:val="24"/>
          <w:szCs w:val="24"/>
        </w:rPr>
      </w:pPr>
    </w:p>
    <w:p w:rsidR="005C6FB1" w:rsidRPr="002C6794" w:rsidRDefault="005C6FB1" w:rsidP="005C6FB1">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3</w:t>
      </w:r>
      <w:r w:rsidRPr="002C6794">
        <w:rPr>
          <w:rFonts w:ascii="Times New Roman" w:hAnsi="Times New Roman" w:cs="Times New Roman"/>
          <w:iCs/>
          <w:sz w:val="24"/>
          <w:szCs w:val="24"/>
        </w:rPr>
        <w:t xml:space="preserve"> к Положению</w:t>
      </w:r>
    </w:p>
    <w:p w:rsidR="005C6FB1" w:rsidRDefault="00D14413" w:rsidP="005C6FB1">
      <w:pPr>
        <w:spacing w:line="240" w:lineRule="auto"/>
        <w:rPr>
          <w:rFonts w:ascii="Times New Roman" w:hAnsi="Times New Roman" w:cs="Times New Roman"/>
          <w:b/>
          <w:iCs/>
          <w:sz w:val="24"/>
          <w:szCs w:val="24"/>
        </w:rPr>
      </w:pPr>
      <w:r w:rsidRPr="00D14413">
        <w:rPr>
          <w:rFonts w:ascii="Times New Roman" w:hAnsi="Times New Roman" w:cs="Times New Roman"/>
          <w:iCs/>
          <w:sz w:val="24"/>
          <w:szCs w:val="24"/>
        </w:rPr>
        <w:t xml:space="preserve">                                                           «Об учетной политике МБОУ «Верхне-Идинская СОШ»</w:t>
      </w:r>
    </w:p>
    <w:p w:rsidR="00D14413" w:rsidRDefault="00D14413" w:rsidP="005C6FB1">
      <w:pPr>
        <w:spacing w:line="240" w:lineRule="auto"/>
        <w:rPr>
          <w:rFonts w:ascii="Times New Roman" w:hAnsi="Times New Roman" w:cs="Times New Roman"/>
          <w:b/>
          <w:iCs/>
          <w:sz w:val="24"/>
          <w:szCs w:val="24"/>
        </w:rPr>
      </w:pPr>
    </w:p>
    <w:p w:rsidR="005C6FB1" w:rsidRDefault="005C6FB1" w:rsidP="005C6FB1">
      <w:pPr>
        <w:spacing w:line="240" w:lineRule="auto"/>
        <w:rPr>
          <w:rFonts w:ascii="Times New Roman" w:hAnsi="Times New Roman" w:cs="Times New Roman"/>
          <w:b/>
          <w:iCs/>
          <w:sz w:val="24"/>
          <w:szCs w:val="24"/>
        </w:rPr>
      </w:pPr>
      <w:r w:rsidRPr="005C6FB1">
        <w:rPr>
          <w:rFonts w:ascii="Times New Roman" w:hAnsi="Times New Roman" w:cs="Times New Roman"/>
          <w:b/>
          <w:iCs/>
          <w:sz w:val="24"/>
          <w:szCs w:val="24"/>
        </w:rPr>
        <w:t>Список должностных лиц, имеющих право подписи первичных учетных документов</w:t>
      </w:r>
    </w:p>
    <w:p w:rsidR="005C6FB1" w:rsidRPr="005C6FB1" w:rsidRDefault="00D14413" w:rsidP="005C6FB1">
      <w:pPr>
        <w:pStyle w:val="a3"/>
        <w:numPr>
          <w:ilvl w:val="0"/>
          <w:numId w:val="22"/>
        </w:numPr>
        <w:spacing w:line="240" w:lineRule="auto"/>
        <w:rPr>
          <w:rFonts w:ascii="Times New Roman" w:hAnsi="Times New Roman" w:cs="Times New Roman"/>
          <w:iCs/>
          <w:sz w:val="24"/>
          <w:szCs w:val="24"/>
        </w:rPr>
      </w:pPr>
      <w:r>
        <w:rPr>
          <w:rFonts w:ascii="Times New Roman" w:hAnsi="Times New Roman" w:cs="Times New Roman"/>
          <w:iCs/>
          <w:sz w:val="24"/>
          <w:szCs w:val="24"/>
        </w:rPr>
        <w:t>Директор</w:t>
      </w:r>
    </w:p>
    <w:p w:rsidR="005C6FB1" w:rsidRPr="005C6FB1" w:rsidRDefault="005C6FB1" w:rsidP="005C6FB1">
      <w:pPr>
        <w:pStyle w:val="a3"/>
        <w:numPr>
          <w:ilvl w:val="0"/>
          <w:numId w:val="22"/>
        </w:numPr>
        <w:spacing w:line="240" w:lineRule="auto"/>
        <w:rPr>
          <w:rFonts w:ascii="Times New Roman" w:hAnsi="Times New Roman" w:cs="Times New Roman"/>
          <w:iCs/>
          <w:sz w:val="24"/>
          <w:szCs w:val="24"/>
        </w:rPr>
      </w:pPr>
      <w:r w:rsidRPr="005C6FB1">
        <w:rPr>
          <w:rFonts w:ascii="Times New Roman" w:hAnsi="Times New Roman" w:cs="Times New Roman"/>
          <w:iCs/>
          <w:sz w:val="24"/>
          <w:szCs w:val="24"/>
        </w:rPr>
        <w:t>Завхоз</w:t>
      </w:r>
    </w:p>
    <w:p w:rsidR="005C6FB1" w:rsidRPr="005C6FB1" w:rsidRDefault="00D14413" w:rsidP="005C6FB1">
      <w:pPr>
        <w:pStyle w:val="a3"/>
        <w:numPr>
          <w:ilvl w:val="0"/>
          <w:numId w:val="22"/>
        </w:numPr>
        <w:spacing w:line="240" w:lineRule="auto"/>
        <w:rPr>
          <w:rFonts w:ascii="Times New Roman" w:hAnsi="Times New Roman" w:cs="Times New Roman"/>
          <w:iCs/>
          <w:sz w:val="24"/>
          <w:szCs w:val="24"/>
        </w:rPr>
      </w:pPr>
      <w:r>
        <w:rPr>
          <w:rFonts w:ascii="Times New Roman" w:hAnsi="Times New Roman" w:cs="Times New Roman"/>
          <w:iCs/>
          <w:sz w:val="24"/>
          <w:szCs w:val="24"/>
        </w:rPr>
        <w:t>Бухгалтер-кассир</w:t>
      </w: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pStyle w:val="a3"/>
        <w:spacing w:line="240" w:lineRule="auto"/>
        <w:rPr>
          <w:rFonts w:ascii="Times New Roman" w:hAnsi="Times New Roman" w:cs="Times New Roman"/>
          <w:b/>
          <w:iCs/>
          <w:sz w:val="24"/>
          <w:szCs w:val="24"/>
        </w:rPr>
      </w:pPr>
    </w:p>
    <w:p w:rsidR="005C6FB1" w:rsidRPr="005C6FB1" w:rsidRDefault="005C6FB1" w:rsidP="005C6FB1">
      <w:pPr>
        <w:pStyle w:val="a3"/>
        <w:spacing w:line="240" w:lineRule="auto"/>
        <w:rPr>
          <w:rFonts w:ascii="Times New Roman" w:hAnsi="Times New Roman" w:cs="Times New Roman"/>
          <w:b/>
          <w:iCs/>
          <w:sz w:val="24"/>
          <w:szCs w:val="24"/>
        </w:rPr>
      </w:pPr>
    </w:p>
    <w:p w:rsidR="005C6FB1" w:rsidRDefault="005C6FB1" w:rsidP="005C6FB1">
      <w:pPr>
        <w:spacing w:line="240" w:lineRule="auto"/>
        <w:jc w:val="center"/>
        <w:rPr>
          <w:rFonts w:ascii="Times New Roman" w:hAnsi="Times New Roman" w:cs="Times New Roman"/>
          <w:iCs/>
          <w:sz w:val="24"/>
          <w:szCs w:val="24"/>
        </w:rPr>
      </w:pPr>
    </w:p>
    <w:p w:rsidR="00A4609D" w:rsidRPr="002C6794" w:rsidRDefault="00A4609D" w:rsidP="007644C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5C6FB1">
        <w:rPr>
          <w:rFonts w:ascii="Times New Roman" w:hAnsi="Times New Roman" w:cs="Times New Roman"/>
          <w:iCs/>
          <w:sz w:val="24"/>
          <w:szCs w:val="24"/>
        </w:rPr>
        <w:t>4</w:t>
      </w:r>
      <w:r w:rsidRPr="002C6794">
        <w:rPr>
          <w:rFonts w:ascii="Times New Roman" w:hAnsi="Times New Roman" w:cs="Times New Roman"/>
          <w:iCs/>
          <w:sz w:val="24"/>
          <w:szCs w:val="24"/>
        </w:rPr>
        <w:t xml:space="preserve"> к Положению</w:t>
      </w:r>
    </w:p>
    <w:p w:rsidR="00A4609D" w:rsidRPr="002C6794" w:rsidRDefault="00186D75" w:rsidP="007644C6">
      <w:pPr>
        <w:spacing w:after="0" w:line="240" w:lineRule="auto"/>
        <w:rPr>
          <w:rFonts w:ascii="Times New Roman" w:hAnsi="Times New Roman" w:cs="Times New Roman"/>
          <w:sz w:val="24"/>
          <w:szCs w:val="24"/>
        </w:rPr>
      </w:pPr>
      <w:r w:rsidRPr="00186D75">
        <w:rPr>
          <w:rFonts w:ascii="Times New Roman" w:hAnsi="Times New Roman" w:cs="Times New Roman"/>
          <w:iCs/>
          <w:sz w:val="24"/>
          <w:szCs w:val="24"/>
        </w:rPr>
        <w:t xml:space="preserve">                                                           «Об учетной политике МБОУ «Верхне-Идинская СОШ»</w:t>
      </w:r>
    </w:p>
    <w:p w:rsidR="00426816" w:rsidRPr="002C6794" w:rsidRDefault="00426816" w:rsidP="007644C6">
      <w:pPr>
        <w:spacing w:after="0" w:line="240" w:lineRule="auto"/>
        <w:rPr>
          <w:rFonts w:ascii="Times New Roman" w:hAnsi="Times New Roman" w:cs="Times New Roman"/>
          <w:sz w:val="24"/>
          <w:szCs w:val="24"/>
        </w:rPr>
      </w:pPr>
    </w:p>
    <w:p w:rsidR="00A4609D" w:rsidRPr="002C6794" w:rsidRDefault="00A4609D" w:rsidP="007644C6">
      <w:pPr>
        <w:spacing w:line="240" w:lineRule="auto"/>
        <w:jc w:val="right"/>
        <w:rPr>
          <w:rFonts w:ascii="Times New Roman" w:hAnsi="Times New Roman" w:cs="Times New Roman"/>
          <w:sz w:val="24"/>
          <w:szCs w:val="24"/>
        </w:rPr>
      </w:pPr>
    </w:p>
    <w:p w:rsidR="00A4609D" w:rsidRPr="002C6794" w:rsidRDefault="00A4609D" w:rsidP="007644C6">
      <w:pPr>
        <w:spacing w:line="240" w:lineRule="auto"/>
        <w:jc w:val="center"/>
        <w:rPr>
          <w:rFonts w:ascii="Times New Roman" w:hAnsi="Times New Roman" w:cs="Times New Roman"/>
          <w:b/>
          <w:iCs/>
          <w:sz w:val="24"/>
          <w:szCs w:val="24"/>
        </w:rPr>
      </w:pPr>
      <w:r w:rsidRPr="002C6794">
        <w:rPr>
          <w:rFonts w:ascii="Times New Roman" w:hAnsi="Times New Roman" w:cs="Times New Roman"/>
          <w:b/>
          <w:iCs/>
          <w:sz w:val="24"/>
          <w:szCs w:val="24"/>
        </w:rPr>
        <w:t>Перечень регистров бухгалтерского учета, используемых учреждением</w:t>
      </w:r>
    </w:p>
    <w:p w:rsidR="00426816" w:rsidRPr="002C6794" w:rsidRDefault="00426816" w:rsidP="007644C6">
      <w:pPr>
        <w:spacing w:line="240" w:lineRule="auto"/>
        <w:jc w:val="center"/>
        <w:rPr>
          <w:rFonts w:ascii="Times New Roman" w:hAnsi="Times New Roman" w:cs="Times New Roman"/>
          <w:b/>
          <w:iCs/>
          <w:sz w:val="24"/>
          <w:szCs w:val="24"/>
        </w:rPr>
      </w:pPr>
    </w:p>
    <w:p w:rsidR="00A4609D" w:rsidRPr="002C6794" w:rsidRDefault="00A4609D"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1.Первичные учетные документы по </w:t>
      </w:r>
      <w:hyperlink r:id="rId86" w:anchor="l20" w:history="1">
        <w:r w:rsidRPr="002C6794">
          <w:rPr>
            <w:rFonts w:ascii="Times New Roman" w:hAnsi="Times New Roman" w:cs="Times New Roman"/>
            <w:iCs/>
            <w:sz w:val="24"/>
            <w:szCs w:val="24"/>
          </w:rPr>
          <w:t>Приложению 1</w:t>
        </w:r>
      </w:hyperlink>
      <w:r w:rsidRPr="002C6794">
        <w:rPr>
          <w:rFonts w:ascii="Times New Roman" w:hAnsi="Times New Roman" w:cs="Times New Roman"/>
          <w:iCs/>
          <w:sz w:val="24"/>
          <w:szCs w:val="24"/>
        </w:rPr>
        <w:t xml:space="preserve"> к приказу N 173н (кроме </w:t>
      </w:r>
      <w:hyperlink r:id="rId87" w:anchor="l41" w:history="1">
        <w:r w:rsidRPr="002C6794">
          <w:rPr>
            <w:rFonts w:ascii="Times New Roman" w:hAnsi="Times New Roman" w:cs="Times New Roman"/>
            <w:iCs/>
            <w:sz w:val="24"/>
            <w:szCs w:val="24"/>
          </w:rPr>
          <w:t>формы 0310003</w:t>
        </w:r>
      </w:hyperlink>
      <w:r w:rsidRPr="002C6794">
        <w:rPr>
          <w:rFonts w:ascii="Times New Roman" w:hAnsi="Times New Roman" w:cs="Times New Roman"/>
          <w:iCs/>
          <w:sz w:val="24"/>
          <w:szCs w:val="24"/>
        </w:rPr>
        <w:t xml:space="preserve"> ''Журнал регистрации приходных и расходных ордеров'';</w:t>
      </w:r>
    </w:p>
    <w:p w:rsidR="00A4609D" w:rsidRPr="002C6794" w:rsidRDefault="00A4609D"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2.Журнал регистрации приходных и расходных ордеров (</w:t>
      </w:r>
      <w:hyperlink r:id="rId88" w:anchor="l41" w:history="1">
        <w:r w:rsidRPr="002C6794">
          <w:rPr>
            <w:rFonts w:ascii="Times New Roman" w:hAnsi="Times New Roman" w:cs="Times New Roman"/>
            <w:iCs/>
            <w:sz w:val="24"/>
            <w:szCs w:val="24"/>
          </w:rPr>
          <w:t>формы 0310003</w:t>
        </w:r>
      </w:hyperlink>
      <w:r w:rsidRPr="002C6794">
        <w:rPr>
          <w:rFonts w:ascii="Times New Roman" w:hAnsi="Times New Roman" w:cs="Times New Roman"/>
          <w:iCs/>
          <w:sz w:val="24"/>
          <w:szCs w:val="24"/>
        </w:rPr>
        <w:t>);</w:t>
      </w:r>
    </w:p>
    <w:p w:rsidR="00A4609D" w:rsidRPr="002C6794" w:rsidRDefault="00A4609D"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3.Инвентарная карточка учета основных</w:t>
      </w:r>
      <w:r w:rsidR="006A5BD6" w:rsidRPr="002C6794">
        <w:rPr>
          <w:rFonts w:ascii="Times New Roman" w:hAnsi="Times New Roman" w:cs="Times New Roman"/>
          <w:iCs/>
          <w:sz w:val="24"/>
          <w:szCs w:val="24"/>
        </w:rPr>
        <w:t xml:space="preserve"> средств</w:t>
      </w:r>
      <w:r w:rsidRPr="002C6794">
        <w:rPr>
          <w:rFonts w:ascii="Times New Roman" w:hAnsi="Times New Roman" w:cs="Times New Roman"/>
          <w:iCs/>
          <w:sz w:val="24"/>
          <w:szCs w:val="24"/>
        </w:rPr>
        <w:t>;</w:t>
      </w:r>
    </w:p>
    <w:p w:rsidR="00A4609D" w:rsidRPr="002C6794" w:rsidRDefault="00A4609D"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4. Инвентарная карточка группового учета основных средств;</w:t>
      </w:r>
    </w:p>
    <w:p w:rsidR="00A4609D" w:rsidRPr="002C6794" w:rsidRDefault="00A4609D"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5.Опись инвентарных карточек по учету основных средств;</w:t>
      </w:r>
    </w:p>
    <w:p w:rsidR="00A4609D" w:rsidRPr="002C6794" w:rsidRDefault="00A4609D"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6.Инвентарный список основных средств;</w:t>
      </w:r>
    </w:p>
    <w:p w:rsidR="00A4609D" w:rsidRPr="002C6794" w:rsidRDefault="00A4609D"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7. Реестр карточек;</w:t>
      </w:r>
    </w:p>
    <w:p w:rsidR="00A4609D" w:rsidRPr="002C6794" w:rsidRDefault="00A4609D" w:rsidP="007644C6">
      <w:pPr>
        <w:spacing w:line="240" w:lineRule="auto"/>
        <w:rPr>
          <w:rFonts w:ascii="Times New Roman" w:hAnsi="Times New Roman" w:cs="Times New Roman"/>
          <w:sz w:val="24"/>
          <w:szCs w:val="24"/>
        </w:rPr>
      </w:pPr>
      <w:r w:rsidRPr="002C6794">
        <w:rPr>
          <w:rFonts w:ascii="Times New Roman" w:hAnsi="Times New Roman" w:cs="Times New Roman"/>
          <w:iCs/>
          <w:sz w:val="24"/>
          <w:szCs w:val="24"/>
        </w:rPr>
        <w:t>8. Книга учета бланков строгой отчетности;</w:t>
      </w:r>
    </w:p>
    <w:p w:rsidR="006A5BD6" w:rsidRPr="002C6794" w:rsidRDefault="006A5BD6" w:rsidP="007644C6">
      <w:pPr>
        <w:shd w:val="clear" w:color="auto" w:fill="FFFFFF"/>
        <w:spacing w:line="240" w:lineRule="auto"/>
        <w:ind w:left="10"/>
        <w:rPr>
          <w:rFonts w:ascii="Times New Roman" w:hAnsi="Times New Roman" w:cs="Times New Roman"/>
          <w:sz w:val="24"/>
          <w:szCs w:val="24"/>
        </w:rPr>
      </w:pPr>
      <w:r w:rsidRPr="002C6794">
        <w:rPr>
          <w:rFonts w:ascii="Times New Roman" w:hAnsi="Times New Roman" w:cs="Times New Roman"/>
          <w:iCs/>
          <w:sz w:val="24"/>
          <w:szCs w:val="24"/>
        </w:rPr>
        <w:t>9.</w:t>
      </w:r>
      <w:r w:rsidR="00A4609D" w:rsidRPr="002C6794">
        <w:rPr>
          <w:rFonts w:ascii="Times New Roman" w:hAnsi="Times New Roman" w:cs="Times New Roman"/>
          <w:iCs/>
          <w:sz w:val="24"/>
          <w:szCs w:val="24"/>
        </w:rPr>
        <w:t xml:space="preserve"> </w:t>
      </w:r>
      <w:r w:rsidRPr="002C6794">
        <w:rPr>
          <w:rFonts w:ascii="Times New Roman" w:hAnsi="Times New Roman" w:cs="Times New Roman"/>
          <w:iCs/>
          <w:sz w:val="24"/>
          <w:szCs w:val="24"/>
        </w:rPr>
        <w:t>Ж</w:t>
      </w:r>
      <w:r w:rsidR="00A4609D" w:rsidRPr="002C6794">
        <w:rPr>
          <w:rFonts w:ascii="Times New Roman" w:hAnsi="Times New Roman" w:cs="Times New Roman"/>
          <w:iCs/>
          <w:sz w:val="24"/>
          <w:szCs w:val="24"/>
        </w:rPr>
        <w:t>урналы операций</w:t>
      </w:r>
      <w:r w:rsidRPr="002C6794">
        <w:rPr>
          <w:rFonts w:ascii="Times New Roman" w:hAnsi="Times New Roman" w:cs="Times New Roman"/>
          <w:bCs/>
          <w:iCs/>
          <w:sz w:val="24"/>
          <w:szCs w:val="24"/>
        </w:rPr>
        <w:t xml:space="preserve"> (ф.0504071</w:t>
      </w:r>
      <w:r w:rsidR="00D40917" w:rsidRPr="002C6794">
        <w:rPr>
          <w:rFonts w:ascii="Times New Roman" w:hAnsi="Times New Roman" w:cs="Times New Roman"/>
          <w:bCs/>
          <w:iCs/>
          <w:sz w:val="24"/>
          <w:szCs w:val="24"/>
        </w:rPr>
        <w:t>);</w:t>
      </w:r>
    </w:p>
    <w:p w:rsidR="00A4609D" w:rsidRPr="002C6794" w:rsidRDefault="006A5BD6"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10.Г</w:t>
      </w:r>
      <w:r w:rsidR="00A4609D" w:rsidRPr="002C6794">
        <w:rPr>
          <w:rFonts w:ascii="Times New Roman" w:hAnsi="Times New Roman" w:cs="Times New Roman"/>
          <w:iCs/>
          <w:sz w:val="24"/>
          <w:szCs w:val="24"/>
        </w:rPr>
        <w:t>лавная книга;</w:t>
      </w:r>
    </w:p>
    <w:p w:rsidR="006A5BD6" w:rsidRPr="002C6794" w:rsidRDefault="006A5BD6"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11.Кассовая книга</w:t>
      </w:r>
      <w:r w:rsidR="00EB04BD" w:rsidRPr="002C6794">
        <w:rPr>
          <w:rFonts w:ascii="Times New Roman" w:hAnsi="Times New Roman" w:cs="Times New Roman"/>
          <w:iCs/>
          <w:sz w:val="24"/>
          <w:szCs w:val="24"/>
        </w:rPr>
        <w:t>;</w:t>
      </w:r>
    </w:p>
    <w:p w:rsidR="00EB04BD" w:rsidRPr="002C6794" w:rsidRDefault="00EB04BD" w:rsidP="007644C6">
      <w:pPr>
        <w:spacing w:line="240" w:lineRule="auto"/>
        <w:rPr>
          <w:rFonts w:ascii="Times New Roman" w:hAnsi="Times New Roman" w:cs="Times New Roman"/>
          <w:iCs/>
          <w:sz w:val="24"/>
          <w:szCs w:val="24"/>
        </w:rPr>
      </w:pPr>
      <w:r w:rsidRPr="002C6794">
        <w:rPr>
          <w:rFonts w:ascii="Times New Roman" w:hAnsi="Times New Roman" w:cs="Times New Roman"/>
          <w:iCs/>
          <w:sz w:val="24"/>
          <w:szCs w:val="24"/>
        </w:rPr>
        <w:t>12. Авансовый отчет.</w:t>
      </w:r>
    </w:p>
    <w:p w:rsidR="00EB04BD" w:rsidRPr="002C6794" w:rsidRDefault="00EB04BD"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6A5BD6" w:rsidRPr="002C6794" w:rsidRDefault="006A5BD6" w:rsidP="007644C6">
      <w:pPr>
        <w:spacing w:line="240" w:lineRule="auto"/>
        <w:rPr>
          <w:rFonts w:ascii="Times New Roman" w:hAnsi="Times New Roman" w:cs="Times New Roman"/>
          <w:iCs/>
          <w:sz w:val="24"/>
          <w:szCs w:val="24"/>
        </w:rPr>
      </w:pPr>
    </w:p>
    <w:p w:rsidR="00DA3C32" w:rsidRPr="002C6794" w:rsidRDefault="00DA3C32" w:rsidP="007644C6">
      <w:pPr>
        <w:spacing w:after="0" w:line="240" w:lineRule="auto"/>
        <w:jc w:val="right"/>
        <w:rPr>
          <w:rFonts w:ascii="Times New Roman" w:hAnsi="Times New Roman" w:cs="Times New Roman"/>
          <w:iCs/>
          <w:sz w:val="24"/>
          <w:szCs w:val="24"/>
        </w:rPr>
      </w:pPr>
    </w:p>
    <w:p w:rsidR="00DA3C32" w:rsidRPr="002C6794" w:rsidRDefault="00DA3C32" w:rsidP="007644C6">
      <w:pPr>
        <w:spacing w:after="0" w:line="240" w:lineRule="auto"/>
        <w:jc w:val="right"/>
        <w:rPr>
          <w:rFonts w:ascii="Times New Roman" w:hAnsi="Times New Roman" w:cs="Times New Roman"/>
          <w:iCs/>
          <w:sz w:val="24"/>
          <w:szCs w:val="24"/>
        </w:rPr>
      </w:pPr>
    </w:p>
    <w:p w:rsidR="00DA3C32" w:rsidRPr="002C6794" w:rsidRDefault="00DA3C32" w:rsidP="007644C6">
      <w:pPr>
        <w:spacing w:after="0" w:line="240" w:lineRule="auto"/>
        <w:jc w:val="right"/>
        <w:rPr>
          <w:rFonts w:ascii="Times New Roman" w:hAnsi="Times New Roman" w:cs="Times New Roman"/>
          <w:iCs/>
          <w:sz w:val="24"/>
          <w:szCs w:val="24"/>
        </w:rPr>
      </w:pPr>
    </w:p>
    <w:p w:rsidR="00DA3C32" w:rsidRPr="002C6794" w:rsidRDefault="00DA3C32" w:rsidP="007644C6">
      <w:pPr>
        <w:spacing w:after="0" w:line="240" w:lineRule="auto"/>
        <w:jc w:val="right"/>
        <w:rPr>
          <w:rFonts w:ascii="Times New Roman" w:hAnsi="Times New Roman" w:cs="Times New Roman"/>
          <w:iCs/>
          <w:sz w:val="24"/>
          <w:szCs w:val="24"/>
        </w:rPr>
      </w:pPr>
    </w:p>
    <w:p w:rsidR="00DA3C32" w:rsidRPr="002C6794" w:rsidRDefault="00DA3C32" w:rsidP="007644C6">
      <w:pPr>
        <w:spacing w:after="0" w:line="240" w:lineRule="auto"/>
        <w:jc w:val="right"/>
        <w:rPr>
          <w:rFonts w:ascii="Times New Roman" w:hAnsi="Times New Roman" w:cs="Times New Roman"/>
          <w:iCs/>
          <w:sz w:val="24"/>
          <w:szCs w:val="24"/>
        </w:rPr>
      </w:pPr>
    </w:p>
    <w:p w:rsidR="00DA3C32" w:rsidRPr="002C6794" w:rsidRDefault="00DA3C32" w:rsidP="007644C6">
      <w:pPr>
        <w:spacing w:after="0" w:line="240" w:lineRule="auto"/>
        <w:jc w:val="right"/>
        <w:rPr>
          <w:rFonts w:ascii="Times New Roman" w:hAnsi="Times New Roman" w:cs="Times New Roman"/>
          <w:iCs/>
          <w:sz w:val="24"/>
          <w:szCs w:val="24"/>
        </w:rPr>
      </w:pPr>
    </w:p>
    <w:p w:rsidR="006A5BD6" w:rsidRPr="002C6794" w:rsidRDefault="006A5BD6" w:rsidP="007644C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5C6FB1">
        <w:rPr>
          <w:rFonts w:ascii="Times New Roman" w:hAnsi="Times New Roman" w:cs="Times New Roman"/>
          <w:iCs/>
          <w:sz w:val="24"/>
          <w:szCs w:val="24"/>
        </w:rPr>
        <w:t>5</w:t>
      </w:r>
      <w:r w:rsidRPr="002C6794">
        <w:rPr>
          <w:rFonts w:ascii="Times New Roman" w:hAnsi="Times New Roman" w:cs="Times New Roman"/>
          <w:iCs/>
          <w:sz w:val="24"/>
          <w:szCs w:val="24"/>
        </w:rPr>
        <w:t xml:space="preserve"> к Положению</w:t>
      </w:r>
    </w:p>
    <w:p w:rsidR="006A5BD6" w:rsidRPr="002C6794" w:rsidRDefault="00186D75" w:rsidP="007644C6">
      <w:pPr>
        <w:spacing w:line="240" w:lineRule="auto"/>
        <w:rPr>
          <w:rFonts w:ascii="Times New Roman" w:hAnsi="Times New Roman" w:cs="Times New Roman"/>
          <w:sz w:val="24"/>
          <w:szCs w:val="24"/>
        </w:rPr>
      </w:pPr>
      <w:r w:rsidRPr="00186D75">
        <w:rPr>
          <w:rFonts w:ascii="Times New Roman" w:hAnsi="Times New Roman" w:cs="Times New Roman"/>
          <w:iCs/>
          <w:sz w:val="24"/>
          <w:szCs w:val="24"/>
        </w:rPr>
        <w:t xml:space="preserve">                                                           «Об учетной политике МБОУ «Верхне-Идинская СОШ»</w:t>
      </w:r>
    </w:p>
    <w:p w:rsidR="006A5BD6" w:rsidRPr="002C6794" w:rsidRDefault="006A5BD6" w:rsidP="007644C6">
      <w:pPr>
        <w:spacing w:line="240" w:lineRule="auto"/>
        <w:jc w:val="center"/>
        <w:rPr>
          <w:rFonts w:ascii="Times New Roman" w:hAnsi="Times New Roman" w:cs="Times New Roman"/>
          <w:b/>
          <w:iCs/>
          <w:sz w:val="24"/>
          <w:szCs w:val="24"/>
        </w:rPr>
      </w:pPr>
      <w:r w:rsidRPr="002C6794">
        <w:rPr>
          <w:rFonts w:ascii="Times New Roman" w:hAnsi="Times New Roman" w:cs="Times New Roman"/>
          <w:b/>
          <w:iCs/>
          <w:sz w:val="24"/>
          <w:szCs w:val="24"/>
        </w:rPr>
        <w:t>График документооборота</w:t>
      </w:r>
      <w:r w:rsidR="00D40917" w:rsidRPr="002C6794">
        <w:rPr>
          <w:rFonts w:ascii="Times New Roman" w:hAnsi="Times New Roman" w:cs="Times New Roman"/>
          <w:b/>
          <w:iCs/>
          <w:sz w:val="24"/>
          <w:szCs w:val="24"/>
        </w:rPr>
        <w:t>:</w:t>
      </w:r>
    </w:p>
    <w:p w:rsidR="00330F16" w:rsidRDefault="006A5BD6" w:rsidP="007644C6">
      <w:pPr>
        <w:shd w:val="clear" w:color="auto" w:fill="FFFFFF"/>
        <w:spacing w:line="240" w:lineRule="auto"/>
        <w:ind w:right="10"/>
        <w:jc w:val="both"/>
        <w:rPr>
          <w:rFonts w:ascii="Times New Roman" w:hAnsi="Times New Roman" w:cs="Times New Roman"/>
          <w:spacing w:val="-9"/>
          <w:sz w:val="24"/>
          <w:szCs w:val="24"/>
        </w:rPr>
      </w:pPr>
      <w:r w:rsidRPr="002C6794">
        <w:rPr>
          <w:rFonts w:ascii="Times New Roman" w:hAnsi="Times New Roman" w:cs="Times New Roman"/>
          <w:spacing w:val="-9"/>
          <w:sz w:val="24"/>
          <w:szCs w:val="24"/>
        </w:rPr>
        <w:t xml:space="preserve">1. </w:t>
      </w:r>
      <w:r w:rsidR="00D40917" w:rsidRPr="002C6794">
        <w:rPr>
          <w:rFonts w:ascii="Times New Roman" w:hAnsi="Times New Roman" w:cs="Times New Roman"/>
          <w:spacing w:val="-9"/>
          <w:sz w:val="24"/>
          <w:szCs w:val="24"/>
        </w:rPr>
        <w:t>Т</w:t>
      </w:r>
      <w:r w:rsidRPr="002C6794">
        <w:rPr>
          <w:rFonts w:ascii="Times New Roman" w:hAnsi="Times New Roman" w:cs="Times New Roman"/>
          <w:spacing w:val="-9"/>
          <w:sz w:val="24"/>
          <w:szCs w:val="24"/>
        </w:rPr>
        <w:t xml:space="preserve">абель учета рабочего времени </w:t>
      </w:r>
      <w:r w:rsidR="00B34EF5">
        <w:rPr>
          <w:rFonts w:ascii="Times New Roman" w:hAnsi="Times New Roman" w:cs="Times New Roman"/>
          <w:spacing w:val="-9"/>
          <w:sz w:val="24"/>
          <w:szCs w:val="24"/>
        </w:rPr>
        <w:t>работников.</w:t>
      </w:r>
    </w:p>
    <w:p w:rsidR="003214C8" w:rsidRDefault="003214C8"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Создание</w:t>
      </w:r>
      <w:r w:rsidR="00330F16">
        <w:rPr>
          <w:rFonts w:ascii="Times New Roman" w:hAnsi="Times New Roman" w:cs="Times New Roman"/>
          <w:spacing w:val="-9"/>
          <w:sz w:val="24"/>
          <w:szCs w:val="24"/>
        </w:rPr>
        <w:t xml:space="preserve">: </w:t>
      </w:r>
      <w:r>
        <w:rPr>
          <w:rFonts w:ascii="Times New Roman" w:hAnsi="Times New Roman" w:cs="Times New Roman"/>
          <w:spacing w:val="-9"/>
          <w:sz w:val="24"/>
          <w:szCs w:val="24"/>
        </w:rPr>
        <w:t>Кол-во экземпляров-1</w:t>
      </w:r>
    </w:p>
    <w:p w:rsidR="006A5BD6" w:rsidRDefault="003214C8"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                    Срок</w:t>
      </w:r>
      <w:r w:rsidR="008635D6">
        <w:rPr>
          <w:rFonts w:ascii="Times New Roman" w:hAnsi="Times New Roman" w:cs="Times New Roman"/>
          <w:spacing w:val="-9"/>
          <w:sz w:val="24"/>
          <w:szCs w:val="24"/>
        </w:rPr>
        <w:t xml:space="preserve"> создания</w:t>
      </w:r>
      <w:r w:rsidR="006A5BD6" w:rsidRPr="002C6794">
        <w:rPr>
          <w:rFonts w:ascii="Times New Roman" w:hAnsi="Times New Roman" w:cs="Times New Roman"/>
          <w:spacing w:val="-9"/>
          <w:sz w:val="24"/>
          <w:szCs w:val="24"/>
        </w:rPr>
        <w:t xml:space="preserve">- не позднее </w:t>
      </w:r>
      <w:r w:rsidR="00DA6CF0" w:rsidRPr="002C6794">
        <w:rPr>
          <w:rFonts w:ascii="Times New Roman" w:hAnsi="Times New Roman" w:cs="Times New Roman"/>
          <w:spacing w:val="-9"/>
          <w:sz w:val="24"/>
          <w:szCs w:val="24"/>
        </w:rPr>
        <w:t>18</w:t>
      </w:r>
      <w:r w:rsidR="006A5BD6" w:rsidRPr="002C6794">
        <w:rPr>
          <w:rFonts w:ascii="Times New Roman" w:hAnsi="Times New Roman" w:cs="Times New Roman"/>
          <w:spacing w:val="-9"/>
          <w:sz w:val="24"/>
          <w:szCs w:val="24"/>
        </w:rPr>
        <w:t xml:space="preserve"> числа отчетного месяца</w:t>
      </w:r>
    </w:p>
    <w:p w:rsidR="003214C8" w:rsidRDefault="003214C8"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                    Способ создания- машинописно</w:t>
      </w:r>
      <w:r w:rsidR="00F04975">
        <w:rPr>
          <w:rFonts w:ascii="Times New Roman" w:hAnsi="Times New Roman" w:cs="Times New Roman"/>
          <w:spacing w:val="-9"/>
          <w:sz w:val="24"/>
          <w:szCs w:val="24"/>
        </w:rPr>
        <w:t>,</w:t>
      </w:r>
      <w:r>
        <w:rPr>
          <w:rFonts w:ascii="Times New Roman" w:hAnsi="Times New Roman" w:cs="Times New Roman"/>
          <w:spacing w:val="-9"/>
          <w:sz w:val="24"/>
          <w:szCs w:val="24"/>
        </w:rPr>
        <w:t xml:space="preserve"> в формате файла </w:t>
      </w:r>
      <w:r w:rsidR="00B34EF5">
        <w:rPr>
          <w:rFonts w:ascii="Times New Roman" w:hAnsi="Times New Roman" w:cs="Times New Roman"/>
          <w:spacing w:val="-9"/>
          <w:sz w:val="24"/>
          <w:szCs w:val="24"/>
          <w:lang w:val="en-US"/>
        </w:rPr>
        <w:t>Excel</w:t>
      </w:r>
    </w:p>
    <w:p w:rsidR="003214C8" w:rsidRDefault="008635D6"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                    </w:t>
      </w:r>
      <w:r w:rsidR="003214C8">
        <w:rPr>
          <w:rFonts w:ascii="Times New Roman" w:hAnsi="Times New Roman" w:cs="Times New Roman"/>
          <w:spacing w:val="-9"/>
          <w:sz w:val="24"/>
          <w:szCs w:val="24"/>
        </w:rPr>
        <w:t>Ответственный</w:t>
      </w:r>
      <w:r w:rsidR="00F04975">
        <w:rPr>
          <w:rFonts w:ascii="Times New Roman" w:hAnsi="Times New Roman" w:cs="Times New Roman"/>
          <w:spacing w:val="-9"/>
          <w:sz w:val="24"/>
          <w:szCs w:val="24"/>
        </w:rPr>
        <w:t xml:space="preserve"> за создание</w:t>
      </w:r>
      <w:r w:rsidR="003214C8">
        <w:rPr>
          <w:rFonts w:ascii="Times New Roman" w:hAnsi="Times New Roman" w:cs="Times New Roman"/>
          <w:spacing w:val="-9"/>
          <w:sz w:val="24"/>
          <w:szCs w:val="24"/>
        </w:rPr>
        <w:t>- лицо, назначенное приказом директора.</w:t>
      </w:r>
    </w:p>
    <w:p w:rsidR="003214C8" w:rsidRDefault="003214C8"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Передача главному бухгалтеру- через электронную почту или на флэш-носителе до 1</w:t>
      </w:r>
      <w:r w:rsidR="00F04975">
        <w:rPr>
          <w:rFonts w:ascii="Times New Roman" w:hAnsi="Times New Roman" w:cs="Times New Roman"/>
          <w:spacing w:val="-9"/>
          <w:sz w:val="24"/>
          <w:szCs w:val="24"/>
        </w:rPr>
        <w:t>8</w:t>
      </w:r>
      <w:r>
        <w:rPr>
          <w:rFonts w:ascii="Times New Roman" w:hAnsi="Times New Roman" w:cs="Times New Roman"/>
          <w:spacing w:val="-9"/>
          <w:sz w:val="24"/>
          <w:szCs w:val="24"/>
        </w:rPr>
        <w:t xml:space="preserve"> числа отчетного месяца.</w:t>
      </w:r>
    </w:p>
    <w:p w:rsidR="003214C8" w:rsidRDefault="003214C8"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Проверка: Ответственный за проверку- главный </w:t>
      </w:r>
      <w:r w:rsidR="00B34EF5">
        <w:rPr>
          <w:rFonts w:ascii="Times New Roman" w:hAnsi="Times New Roman" w:cs="Times New Roman"/>
          <w:spacing w:val="-9"/>
          <w:sz w:val="24"/>
          <w:szCs w:val="24"/>
        </w:rPr>
        <w:t>бухгалтер</w:t>
      </w:r>
    </w:p>
    <w:p w:rsidR="00F04975" w:rsidRDefault="003214C8"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Срок</w:t>
      </w:r>
      <w:r w:rsidR="00F04975">
        <w:rPr>
          <w:rFonts w:ascii="Times New Roman" w:hAnsi="Times New Roman" w:cs="Times New Roman"/>
          <w:spacing w:val="-9"/>
          <w:sz w:val="24"/>
          <w:szCs w:val="24"/>
        </w:rPr>
        <w:t xml:space="preserve"> проверки и устного уведомления о необходимости внесения изменений </w:t>
      </w:r>
      <w:r>
        <w:rPr>
          <w:rFonts w:ascii="Times New Roman" w:hAnsi="Times New Roman" w:cs="Times New Roman"/>
          <w:spacing w:val="-9"/>
          <w:sz w:val="24"/>
          <w:szCs w:val="24"/>
        </w:rPr>
        <w:t xml:space="preserve">- 1 </w:t>
      </w:r>
      <w:r w:rsidR="00F04975">
        <w:rPr>
          <w:rFonts w:ascii="Times New Roman" w:hAnsi="Times New Roman" w:cs="Times New Roman"/>
          <w:spacing w:val="-9"/>
          <w:sz w:val="24"/>
          <w:szCs w:val="24"/>
        </w:rPr>
        <w:t xml:space="preserve">рабочий </w:t>
      </w:r>
      <w:r>
        <w:rPr>
          <w:rFonts w:ascii="Times New Roman" w:hAnsi="Times New Roman" w:cs="Times New Roman"/>
          <w:spacing w:val="-9"/>
          <w:sz w:val="24"/>
          <w:szCs w:val="24"/>
        </w:rPr>
        <w:t>день</w:t>
      </w:r>
    </w:p>
    <w:p w:rsidR="00E924BD" w:rsidRDefault="00F04975"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Срок для внесения исправлений и передача </w:t>
      </w:r>
      <w:r w:rsidR="008635D6">
        <w:rPr>
          <w:rFonts w:ascii="Times New Roman" w:hAnsi="Times New Roman" w:cs="Times New Roman"/>
          <w:spacing w:val="-9"/>
          <w:sz w:val="24"/>
          <w:szCs w:val="24"/>
        </w:rPr>
        <w:t xml:space="preserve">скорректированного </w:t>
      </w:r>
      <w:r>
        <w:rPr>
          <w:rFonts w:ascii="Times New Roman" w:hAnsi="Times New Roman" w:cs="Times New Roman"/>
          <w:spacing w:val="-9"/>
          <w:sz w:val="24"/>
          <w:szCs w:val="24"/>
        </w:rPr>
        <w:t>табеля главному бухгалтеру</w:t>
      </w:r>
      <w:r w:rsidR="008635D6">
        <w:rPr>
          <w:rFonts w:ascii="Times New Roman" w:hAnsi="Times New Roman" w:cs="Times New Roman"/>
          <w:spacing w:val="-9"/>
          <w:sz w:val="24"/>
          <w:szCs w:val="24"/>
        </w:rPr>
        <w:t xml:space="preserve"> тем же способом и в том же формате</w:t>
      </w:r>
      <w:r>
        <w:rPr>
          <w:rFonts w:ascii="Times New Roman" w:hAnsi="Times New Roman" w:cs="Times New Roman"/>
          <w:spacing w:val="-9"/>
          <w:sz w:val="24"/>
          <w:szCs w:val="24"/>
        </w:rPr>
        <w:t>-1 рабочий день.</w:t>
      </w:r>
      <w:r w:rsidR="008635D6">
        <w:rPr>
          <w:rFonts w:ascii="Times New Roman" w:hAnsi="Times New Roman" w:cs="Times New Roman"/>
          <w:spacing w:val="-9"/>
          <w:sz w:val="24"/>
          <w:szCs w:val="24"/>
        </w:rPr>
        <w:t xml:space="preserve"> </w:t>
      </w:r>
    </w:p>
    <w:p w:rsidR="000A3380" w:rsidRDefault="000A3380" w:rsidP="000A3380">
      <w:pPr>
        <w:shd w:val="clear" w:color="auto" w:fill="FFFFFF"/>
        <w:spacing w:after="0" w:line="240" w:lineRule="auto"/>
        <w:ind w:right="10"/>
        <w:jc w:val="both"/>
        <w:rPr>
          <w:rFonts w:ascii="Times New Roman" w:hAnsi="Times New Roman" w:cs="Times New Roman"/>
          <w:spacing w:val="-9"/>
          <w:sz w:val="24"/>
          <w:szCs w:val="24"/>
        </w:rPr>
      </w:pPr>
    </w:p>
    <w:p w:rsidR="00E924BD" w:rsidRPr="003214C8" w:rsidRDefault="00E924BD"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Если при повторной проверке выявляются замечания, выносится письменное требование о внесении исправлений, срок исполнения и передачи табеля- незамедлительно, в течении дня уведомления.</w:t>
      </w:r>
    </w:p>
    <w:p w:rsidR="000A3380" w:rsidRDefault="000A3380" w:rsidP="000A3380">
      <w:pPr>
        <w:shd w:val="clear" w:color="auto" w:fill="FFFFFF"/>
        <w:spacing w:after="0" w:line="240" w:lineRule="auto"/>
        <w:ind w:right="10"/>
        <w:jc w:val="both"/>
        <w:rPr>
          <w:rFonts w:ascii="Times New Roman" w:hAnsi="Times New Roman" w:cs="Times New Roman"/>
          <w:spacing w:val="-9"/>
          <w:sz w:val="24"/>
          <w:szCs w:val="24"/>
        </w:rPr>
      </w:pPr>
    </w:p>
    <w:p w:rsidR="003214C8" w:rsidRDefault="008635D6" w:rsidP="003214C8">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После повторной проверки, в течение 1 рабочего дня, </w:t>
      </w:r>
      <w:r w:rsidR="00B34EF5">
        <w:rPr>
          <w:rFonts w:ascii="Times New Roman" w:hAnsi="Times New Roman" w:cs="Times New Roman"/>
          <w:spacing w:val="-9"/>
          <w:sz w:val="24"/>
          <w:szCs w:val="24"/>
        </w:rPr>
        <w:t xml:space="preserve">при отсутствии замечаний </w:t>
      </w:r>
      <w:r>
        <w:rPr>
          <w:rFonts w:ascii="Times New Roman" w:hAnsi="Times New Roman" w:cs="Times New Roman"/>
          <w:spacing w:val="-9"/>
          <w:sz w:val="24"/>
          <w:szCs w:val="24"/>
        </w:rPr>
        <w:t>ответственное лицо уведомляется главным бухгалтером о необходимости предоставления последнего варианта</w:t>
      </w:r>
      <w:r w:rsidR="00B34EF5">
        <w:rPr>
          <w:rFonts w:ascii="Times New Roman" w:hAnsi="Times New Roman" w:cs="Times New Roman"/>
          <w:spacing w:val="-9"/>
          <w:sz w:val="24"/>
          <w:szCs w:val="24"/>
        </w:rPr>
        <w:t xml:space="preserve"> табеля учета рабочего времени работников в бумажном варианте, утвержденным подписями ответственных лиц и руководителя учреждения в течение 1 рабочего дня.</w:t>
      </w:r>
    </w:p>
    <w:p w:rsidR="003214C8" w:rsidRPr="003214C8" w:rsidRDefault="008635D6" w:rsidP="007644C6">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2. Приказы по работникам и по основной деятельности (касающиеся финансовой деятельности учреждения), утвержденные директором и за подписью лиц, указанных в приказах, передаются главному бухгалтеру в день </w:t>
      </w:r>
      <w:r w:rsidR="00B34EF5">
        <w:rPr>
          <w:rFonts w:ascii="Times New Roman" w:hAnsi="Times New Roman" w:cs="Times New Roman"/>
          <w:spacing w:val="-9"/>
          <w:sz w:val="24"/>
          <w:szCs w:val="24"/>
        </w:rPr>
        <w:t xml:space="preserve">их </w:t>
      </w:r>
      <w:r>
        <w:rPr>
          <w:rFonts w:ascii="Times New Roman" w:hAnsi="Times New Roman" w:cs="Times New Roman"/>
          <w:spacing w:val="-9"/>
          <w:sz w:val="24"/>
          <w:szCs w:val="24"/>
        </w:rPr>
        <w:t>составления любым способом (в бумажном виде (ксерокопия) или в сканированном виде электронной почтой). Ответственный- документовед.</w:t>
      </w:r>
    </w:p>
    <w:p w:rsidR="009E0EAD" w:rsidRDefault="00B34EF5" w:rsidP="007644C6">
      <w:pPr>
        <w:shd w:val="clear" w:color="auto" w:fill="FFFFFF"/>
        <w:spacing w:line="240" w:lineRule="auto"/>
        <w:ind w:right="10"/>
        <w:jc w:val="both"/>
        <w:rPr>
          <w:rFonts w:ascii="Times New Roman" w:hAnsi="Times New Roman" w:cs="Times New Roman"/>
          <w:spacing w:val="-4"/>
          <w:sz w:val="24"/>
          <w:szCs w:val="24"/>
        </w:rPr>
      </w:pPr>
      <w:r>
        <w:rPr>
          <w:rFonts w:ascii="Times New Roman" w:hAnsi="Times New Roman" w:cs="Times New Roman"/>
          <w:spacing w:val="-4"/>
          <w:sz w:val="24"/>
          <w:szCs w:val="24"/>
        </w:rPr>
        <w:t>3</w:t>
      </w:r>
      <w:r w:rsidR="006A5BD6" w:rsidRPr="002C6794">
        <w:rPr>
          <w:rFonts w:ascii="Times New Roman" w:hAnsi="Times New Roman" w:cs="Times New Roman"/>
          <w:spacing w:val="-4"/>
          <w:sz w:val="24"/>
          <w:szCs w:val="24"/>
        </w:rPr>
        <w:t xml:space="preserve">. </w:t>
      </w:r>
      <w:r w:rsidR="00D40917" w:rsidRPr="002C6794">
        <w:rPr>
          <w:rFonts w:ascii="Times New Roman" w:hAnsi="Times New Roman" w:cs="Times New Roman"/>
          <w:spacing w:val="-4"/>
          <w:sz w:val="24"/>
          <w:szCs w:val="24"/>
        </w:rPr>
        <w:t xml:space="preserve">Табель </w:t>
      </w:r>
      <w:r w:rsidR="00330F16">
        <w:rPr>
          <w:rFonts w:ascii="Times New Roman" w:hAnsi="Times New Roman" w:cs="Times New Roman"/>
          <w:spacing w:val="-4"/>
          <w:sz w:val="24"/>
          <w:szCs w:val="24"/>
        </w:rPr>
        <w:t>учета дней питания школьников</w:t>
      </w:r>
      <w:r w:rsidR="009E0EAD">
        <w:rPr>
          <w:rFonts w:ascii="Times New Roman" w:hAnsi="Times New Roman" w:cs="Times New Roman"/>
          <w:spacing w:val="-4"/>
          <w:sz w:val="24"/>
          <w:szCs w:val="24"/>
        </w:rPr>
        <w:t xml:space="preserve"> отдельно по категориям питающихся (платно питающиеся, льготно- по линии соцзащиты и питающиеся с ОВЗ)</w:t>
      </w:r>
    </w:p>
    <w:p w:rsidR="009E0EAD" w:rsidRPr="009E0EAD" w:rsidRDefault="009E0EAD" w:rsidP="000A3380">
      <w:pPr>
        <w:shd w:val="clear" w:color="auto" w:fill="FFFFFF"/>
        <w:spacing w:after="0"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 xml:space="preserve">Создание: </w:t>
      </w:r>
      <w:r>
        <w:rPr>
          <w:rFonts w:ascii="Times New Roman" w:hAnsi="Times New Roman" w:cs="Times New Roman"/>
          <w:spacing w:val="-4"/>
          <w:sz w:val="24"/>
          <w:szCs w:val="24"/>
        </w:rPr>
        <w:t xml:space="preserve">  </w:t>
      </w:r>
      <w:r w:rsidRPr="009E0EAD">
        <w:rPr>
          <w:rFonts w:ascii="Times New Roman" w:hAnsi="Times New Roman" w:cs="Times New Roman"/>
          <w:spacing w:val="-4"/>
          <w:sz w:val="24"/>
          <w:szCs w:val="24"/>
        </w:rPr>
        <w:t>Кол-во экземпляров-1</w:t>
      </w:r>
      <w:r>
        <w:rPr>
          <w:rFonts w:ascii="Times New Roman" w:hAnsi="Times New Roman" w:cs="Times New Roman"/>
          <w:spacing w:val="-4"/>
          <w:sz w:val="24"/>
          <w:szCs w:val="24"/>
        </w:rPr>
        <w:t xml:space="preserve"> (по каждой категории)</w:t>
      </w:r>
    </w:p>
    <w:p w:rsidR="009E0EAD" w:rsidRPr="009E0EAD" w:rsidRDefault="009E0EAD" w:rsidP="000A3380">
      <w:pPr>
        <w:shd w:val="clear" w:color="auto" w:fill="FFFFFF"/>
        <w:spacing w:after="0"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 xml:space="preserve">                    Срок создания- </w:t>
      </w:r>
      <w:r w:rsidR="008316A5">
        <w:rPr>
          <w:rFonts w:ascii="Times New Roman" w:hAnsi="Times New Roman" w:cs="Times New Roman"/>
          <w:spacing w:val="-4"/>
          <w:sz w:val="24"/>
          <w:szCs w:val="24"/>
        </w:rPr>
        <w:t xml:space="preserve">не позднее </w:t>
      </w:r>
      <w:r>
        <w:rPr>
          <w:rFonts w:ascii="Times New Roman" w:hAnsi="Times New Roman" w:cs="Times New Roman"/>
          <w:spacing w:val="-4"/>
          <w:sz w:val="24"/>
          <w:szCs w:val="24"/>
        </w:rPr>
        <w:t>1</w:t>
      </w:r>
      <w:r w:rsidRPr="009E0EAD">
        <w:rPr>
          <w:rFonts w:ascii="Times New Roman" w:hAnsi="Times New Roman" w:cs="Times New Roman"/>
          <w:spacing w:val="-4"/>
          <w:sz w:val="24"/>
          <w:szCs w:val="24"/>
        </w:rPr>
        <w:t xml:space="preserve"> числа</w:t>
      </w:r>
      <w:r>
        <w:rPr>
          <w:rFonts w:ascii="Times New Roman" w:hAnsi="Times New Roman" w:cs="Times New Roman"/>
          <w:spacing w:val="-4"/>
          <w:sz w:val="24"/>
          <w:szCs w:val="24"/>
        </w:rPr>
        <w:t xml:space="preserve"> следующего за</w:t>
      </w:r>
      <w:r w:rsidRPr="009E0EAD">
        <w:rPr>
          <w:rFonts w:ascii="Times New Roman" w:hAnsi="Times New Roman" w:cs="Times New Roman"/>
          <w:spacing w:val="-4"/>
          <w:sz w:val="24"/>
          <w:szCs w:val="24"/>
        </w:rPr>
        <w:t xml:space="preserve"> отчетн</w:t>
      </w:r>
      <w:r>
        <w:rPr>
          <w:rFonts w:ascii="Times New Roman" w:hAnsi="Times New Roman" w:cs="Times New Roman"/>
          <w:spacing w:val="-4"/>
          <w:sz w:val="24"/>
          <w:szCs w:val="24"/>
        </w:rPr>
        <w:t>ым</w:t>
      </w:r>
      <w:r w:rsidRPr="009E0EAD">
        <w:rPr>
          <w:rFonts w:ascii="Times New Roman" w:hAnsi="Times New Roman" w:cs="Times New Roman"/>
          <w:spacing w:val="-4"/>
          <w:sz w:val="24"/>
          <w:szCs w:val="24"/>
        </w:rPr>
        <w:t xml:space="preserve"> месяца</w:t>
      </w:r>
    </w:p>
    <w:p w:rsidR="009E0EAD" w:rsidRPr="009E0EAD" w:rsidRDefault="009E0EAD" w:rsidP="000A3380">
      <w:pPr>
        <w:shd w:val="clear" w:color="auto" w:fill="FFFFFF"/>
        <w:spacing w:after="0"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 xml:space="preserve">                    </w:t>
      </w:r>
      <w:r w:rsidR="000A3380">
        <w:rPr>
          <w:rFonts w:ascii="Times New Roman" w:hAnsi="Times New Roman" w:cs="Times New Roman"/>
          <w:spacing w:val="-4"/>
          <w:sz w:val="24"/>
          <w:szCs w:val="24"/>
        </w:rPr>
        <w:t xml:space="preserve"> </w:t>
      </w:r>
      <w:r w:rsidRPr="009E0EAD">
        <w:rPr>
          <w:rFonts w:ascii="Times New Roman" w:hAnsi="Times New Roman" w:cs="Times New Roman"/>
          <w:spacing w:val="-4"/>
          <w:sz w:val="24"/>
          <w:szCs w:val="24"/>
        </w:rPr>
        <w:t xml:space="preserve">Способ создания- </w:t>
      </w:r>
      <w:r>
        <w:rPr>
          <w:rFonts w:ascii="Times New Roman" w:hAnsi="Times New Roman" w:cs="Times New Roman"/>
          <w:spacing w:val="-4"/>
          <w:sz w:val="24"/>
          <w:szCs w:val="24"/>
        </w:rPr>
        <w:t xml:space="preserve">в ручную или </w:t>
      </w:r>
      <w:r w:rsidRPr="009E0EAD">
        <w:rPr>
          <w:rFonts w:ascii="Times New Roman" w:hAnsi="Times New Roman" w:cs="Times New Roman"/>
          <w:spacing w:val="-4"/>
          <w:sz w:val="24"/>
          <w:szCs w:val="24"/>
        </w:rPr>
        <w:t>машинописно</w:t>
      </w:r>
      <w:r>
        <w:rPr>
          <w:rFonts w:ascii="Times New Roman" w:hAnsi="Times New Roman" w:cs="Times New Roman"/>
          <w:spacing w:val="-4"/>
          <w:sz w:val="24"/>
          <w:szCs w:val="24"/>
        </w:rPr>
        <w:t xml:space="preserve"> (с соблюдением требований к табелю)</w:t>
      </w:r>
    </w:p>
    <w:p w:rsidR="009E0EAD" w:rsidRPr="009E0EAD" w:rsidRDefault="009E0EAD" w:rsidP="000A3380">
      <w:pPr>
        <w:shd w:val="clear" w:color="auto" w:fill="FFFFFF"/>
        <w:spacing w:after="0"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 xml:space="preserve">                    Ответственный за создание- лицо, назначенное приказом директора</w:t>
      </w:r>
      <w:r>
        <w:rPr>
          <w:rFonts w:ascii="Times New Roman" w:hAnsi="Times New Roman" w:cs="Times New Roman"/>
          <w:spacing w:val="-4"/>
          <w:sz w:val="24"/>
          <w:szCs w:val="24"/>
        </w:rPr>
        <w:t xml:space="preserve"> (классный руководитель)</w:t>
      </w:r>
      <w:r w:rsidRPr="009E0EAD">
        <w:rPr>
          <w:rFonts w:ascii="Times New Roman" w:hAnsi="Times New Roman" w:cs="Times New Roman"/>
          <w:spacing w:val="-4"/>
          <w:sz w:val="24"/>
          <w:szCs w:val="24"/>
        </w:rPr>
        <w:t>.</w:t>
      </w:r>
    </w:p>
    <w:p w:rsidR="009E0EAD" w:rsidRPr="009E0EAD" w:rsidRDefault="009E0EAD" w:rsidP="000A3380">
      <w:pPr>
        <w:shd w:val="clear" w:color="auto" w:fill="FFFFFF"/>
        <w:spacing w:after="0"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Передача бухгалтеру</w:t>
      </w:r>
      <w:r>
        <w:rPr>
          <w:rFonts w:ascii="Times New Roman" w:hAnsi="Times New Roman" w:cs="Times New Roman"/>
          <w:spacing w:val="-4"/>
          <w:sz w:val="24"/>
          <w:szCs w:val="24"/>
        </w:rPr>
        <w:t>-кассиру</w:t>
      </w:r>
      <w:r w:rsidRPr="009E0EAD">
        <w:rPr>
          <w:rFonts w:ascii="Times New Roman" w:hAnsi="Times New Roman" w:cs="Times New Roman"/>
          <w:spacing w:val="-4"/>
          <w:sz w:val="24"/>
          <w:szCs w:val="24"/>
        </w:rPr>
        <w:t xml:space="preserve">- </w:t>
      </w:r>
      <w:r>
        <w:rPr>
          <w:rFonts w:ascii="Times New Roman" w:hAnsi="Times New Roman" w:cs="Times New Roman"/>
          <w:spacing w:val="-4"/>
          <w:sz w:val="24"/>
          <w:szCs w:val="24"/>
        </w:rPr>
        <w:t>в бумажном виде до</w:t>
      </w:r>
      <w:r w:rsidRPr="009E0EAD">
        <w:rPr>
          <w:rFonts w:ascii="Times New Roman" w:hAnsi="Times New Roman" w:cs="Times New Roman"/>
          <w:spacing w:val="-4"/>
          <w:sz w:val="24"/>
          <w:szCs w:val="24"/>
        </w:rPr>
        <w:t xml:space="preserve"> 1 числа</w:t>
      </w:r>
      <w:r>
        <w:rPr>
          <w:rFonts w:ascii="Times New Roman" w:hAnsi="Times New Roman" w:cs="Times New Roman"/>
          <w:spacing w:val="-4"/>
          <w:sz w:val="24"/>
          <w:szCs w:val="24"/>
        </w:rPr>
        <w:t>, следующего за</w:t>
      </w:r>
      <w:r w:rsidRPr="009E0EAD">
        <w:rPr>
          <w:rFonts w:ascii="Times New Roman" w:hAnsi="Times New Roman" w:cs="Times New Roman"/>
          <w:spacing w:val="-4"/>
          <w:sz w:val="24"/>
          <w:szCs w:val="24"/>
        </w:rPr>
        <w:t xml:space="preserve"> отчетн</w:t>
      </w:r>
      <w:r>
        <w:rPr>
          <w:rFonts w:ascii="Times New Roman" w:hAnsi="Times New Roman" w:cs="Times New Roman"/>
          <w:spacing w:val="-4"/>
          <w:sz w:val="24"/>
          <w:szCs w:val="24"/>
        </w:rPr>
        <w:t>ым</w:t>
      </w:r>
      <w:r w:rsidRPr="009E0EAD">
        <w:rPr>
          <w:rFonts w:ascii="Times New Roman" w:hAnsi="Times New Roman" w:cs="Times New Roman"/>
          <w:spacing w:val="-4"/>
          <w:sz w:val="24"/>
          <w:szCs w:val="24"/>
        </w:rPr>
        <w:t xml:space="preserve"> месяца.</w:t>
      </w:r>
    </w:p>
    <w:p w:rsidR="009E0EAD" w:rsidRPr="009E0EAD" w:rsidRDefault="009E0EAD" w:rsidP="000A3380">
      <w:pPr>
        <w:shd w:val="clear" w:color="auto" w:fill="FFFFFF"/>
        <w:spacing w:after="0"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Проверка: Ответственный за проверку- бухгалтер</w:t>
      </w:r>
      <w:r>
        <w:rPr>
          <w:rFonts w:ascii="Times New Roman" w:hAnsi="Times New Roman" w:cs="Times New Roman"/>
          <w:spacing w:val="-4"/>
          <w:sz w:val="24"/>
          <w:szCs w:val="24"/>
        </w:rPr>
        <w:t>-кассир</w:t>
      </w:r>
    </w:p>
    <w:p w:rsidR="009E0EAD" w:rsidRPr="009E0EAD" w:rsidRDefault="000A3380" w:rsidP="009E0EAD">
      <w:pPr>
        <w:shd w:val="clear" w:color="auto" w:fill="FFFFFF"/>
        <w:spacing w:line="240" w:lineRule="auto"/>
        <w:ind w:right="10"/>
        <w:jc w:val="both"/>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9E0EAD" w:rsidRPr="009E0EAD">
        <w:rPr>
          <w:rFonts w:ascii="Times New Roman" w:hAnsi="Times New Roman" w:cs="Times New Roman"/>
          <w:spacing w:val="-4"/>
          <w:sz w:val="24"/>
          <w:szCs w:val="24"/>
        </w:rPr>
        <w:t>Срок проверки и устного уведомления о необходимости внесения изменений - 1 рабочий день</w:t>
      </w:r>
    </w:p>
    <w:p w:rsidR="008316A5" w:rsidRDefault="009E0EAD" w:rsidP="009E0EAD">
      <w:pPr>
        <w:shd w:val="clear" w:color="auto" w:fill="FFFFFF"/>
        <w:spacing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Срок для внесения исправлений и передача скорректированного табеля бухгалтеру</w:t>
      </w:r>
      <w:r>
        <w:rPr>
          <w:rFonts w:ascii="Times New Roman" w:hAnsi="Times New Roman" w:cs="Times New Roman"/>
          <w:spacing w:val="-4"/>
          <w:sz w:val="24"/>
          <w:szCs w:val="24"/>
        </w:rPr>
        <w:t>-кассиру</w:t>
      </w:r>
      <w:r w:rsidRPr="009E0EAD">
        <w:rPr>
          <w:rFonts w:ascii="Times New Roman" w:hAnsi="Times New Roman" w:cs="Times New Roman"/>
          <w:spacing w:val="-4"/>
          <w:sz w:val="24"/>
          <w:szCs w:val="24"/>
        </w:rPr>
        <w:t xml:space="preserve"> тем же способом и в том же </w:t>
      </w:r>
      <w:r>
        <w:rPr>
          <w:rFonts w:ascii="Times New Roman" w:hAnsi="Times New Roman" w:cs="Times New Roman"/>
          <w:spacing w:val="-4"/>
          <w:sz w:val="24"/>
          <w:szCs w:val="24"/>
        </w:rPr>
        <w:t>виде</w:t>
      </w:r>
      <w:r w:rsidRPr="009E0EAD">
        <w:rPr>
          <w:rFonts w:ascii="Times New Roman" w:hAnsi="Times New Roman" w:cs="Times New Roman"/>
          <w:spacing w:val="-4"/>
          <w:sz w:val="24"/>
          <w:szCs w:val="24"/>
        </w:rPr>
        <w:t xml:space="preserve">-1 рабочий день. </w:t>
      </w:r>
    </w:p>
    <w:p w:rsidR="00E924BD" w:rsidRDefault="00E924BD" w:rsidP="009E0EAD">
      <w:pPr>
        <w:shd w:val="clear" w:color="auto" w:fill="FFFFFF"/>
        <w:spacing w:line="240" w:lineRule="auto"/>
        <w:ind w:right="10"/>
        <w:jc w:val="both"/>
        <w:rPr>
          <w:rFonts w:ascii="Times New Roman" w:hAnsi="Times New Roman" w:cs="Times New Roman"/>
          <w:spacing w:val="-4"/>
          <w:sz w:val="24"/>
          <w:szCs w:val="24"/>
        </w:rPr>
      </w:pPr>
      <w:r w:rsidRPr="009E0EAD">
        <w:rPr>
          <w:rFonts w:ascii="Times New Roman" w:hAnsi="Times New Roman" w:cs="Times New Roman"/>
          <w:spacing w:val="-4"/>
          <w:sz w:val="24"/>
          <w:szCs w:val="24"/>
        </w:rPr>
        <w:t xml:space="preserve">Если при повторной проверке выявляются замечания, выносится письменное требование о внесении исправлений, срок исполнения и передачи табеля- </w:t>
      </w:r>
      <w:r>
        <w:rPr>
          <w:rFonts w:ascii="Times New Roman" w:hAnsi="Times New Roman" w:cs="Times New Roman"/>
          <w:spacing w:val="-4"/>
          <w:sz w:val="24"/>
          <w:szCs w:val="24"/>
        </w:rPr>
        <w:t>незамедлительно в течение дня уведомления.</w:t>
      </w:r>
    </w:p>
    <w:p w:rsidR="008316A5" w:rsidRDefault="009E0EAD" w:rsidP="008316A5">
      <w:pPr>
        <w:rPr>
          <w:rFonts w:ascii="Times New Roman" w:hAnsi="Times New Roman" w:cs="Times New Roman"/>
          <w:sz w:val="24"/>
          <w:szCs w:val="24"/>
        </w:rPr>
      </w:pPr>
      <w:r w:rsidRPr="008316A5">
        <w:rPr>
          <w:rFonts w:ascii="Times New Roman" w:hAnsi="Times New Roman" w:cs="Times New Roman"/>
          <w:sz w:val="24"/>
          <w:szCs w:val="24"/>
        </w:rPr>
        <w:t>После повторной проверки, в течение 1 рабочего дня, при отсутствии замечаний</w:t>
      </w:r>
      <w:r w:rsidR="008316A5">
        <w:rPr>
          <w:rFonts w:ascii="Times New Roman" w:hAnsi="Times New Roman" w:cs="Times New Roman"/>
          <w:sz w:val="24"/>
          <w:szCs w:val="24"/>
        </w:rPr>
        <w:t>:</w:t>
      </w:r>
    </w:p>
    <w:p w:rsidR="008316A5" w:rsidRDefault="008316A5" w:rsidP="008316A5">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К</w:t>
      </w:r>
      <w:r w:rsidRPr="008316A5">
        <w:rPr>
          <w:rFonts w:ascii="Times New Roman" w:hAnsi="Times New Roman" w:cs="Times New Roman"/>
          <w:sz w:val="24"/>
          <w:szCs w:val="24"/>
        </w:rPr>
        <w:t>серокопии табелей учета питающихся по категориям – льготно питающихся и питающихся с ОВЗ передаются бухгалтером-кассиром лиц</w:t>
      </w:r>
      <w:r>
        <w:rPr>
          <w:rFonts w:ascii="Times New Roman" w:hAnsi="Times New Roman" w:cs="Times New Roman"/>
          <w:sz w:val="24"/>
          <w:szCs w:val="24"/>
        </w:rPr>
        <w:t>у</w:t>
      </w:r>
      <w:r w:rsidRPr="008316A5">
        <w:rPr>
          <w:rFonts w:ascii="Times New Roman" w:hAnsi="Times New Roman" w:cs="Times New Roman"/>
          <w:sz w:val="24"/>
          <w:szCs w:val="24"/>
        </w:rPr>
        <w:t>, ответственн</w:t>
      </w:r>
      <w:r>
        <w:rPr>
          <w:rFonts w:ascii="Times New Roman" w:hAnsi="Times New Roman" w:cs="Times New Roman"/>
          <w:sz w:val="24"/>
          <w:szCs w:val="24"/>
        </w:rPr>
        <w:t>ому</w:t>
      </w:r>
      <w:r w:rsidRPr="008316A5">
        <w:rPr>
          <w:rFonts w:ascii="Times New Roman" w:hAnsi="Times New Roman" w:cs="Times New Roman"/>
          <w:sz w:val="24"/>
          <w:szCs w:val="24"/>
        </w:rPr>
        <w:t xml:space="preserve"> за предоставление отчетности в контролирующие органы (ответственные лица утверждаются приказом руководителя)</w:t>
      </w:r>
    </w:p>
    <w:p w:rsidR="008316A5" w:rsidRDefault="008316A5" w:rsidP="008316A5">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lastRenderedPageBreak/>
        <w:t>Бухгалтер-кассир производит расчет родительской платы за питание школьников</w:t>
      </w:r>
      <w:r w:rsidR="00362546">
        <w:rPr>
          <w:rFonts w:ascii="Times New Roman" w:hAnsi="Times New Roman" w:cs="Times New Roman"/>
          <w:sz w:val="24"/>
          <w:szCs w:val="24"/>
        </w:rPr>
        <w:t xml:space="preserve"> и персонала</w:t>
      </w:r>
      <w:r>
        <w:rPr>
          <w:rFonts w:ascii="Times New Roman" w:hAnsi="Times New Roman" w:cs="Times New Roman"/>
          <w:sz w:val="24"/>
          <w:szCs w:val="24"/>
        </w:rPr>
        <w:t xml:space="preserve"> в течени</w:t>
      </w:r>
      <w:r w:rsidR="00E924BD">
        <w:rPr>
          <w:rFonts w:ascii="Times New Roman" w:hAnsi="Times New Roman" w:cs="Times New Roman"/>
          <w:sz w:val="24"/>
          <w:szCs w:val="24"/>
        </w:rPr>
        <w:t>е 1</w:t>
      </w:r>
      <w:r>
        <w:rPr>
          <w:rFonts w:ascii="Times New Roman" w:hAnsi="Times New Roman" w:cs="Times New Roman"/>
          <w:sz w:val="24"/>
          <w:szCs w:val="24"/>
        </w:rPr>
        <w:t xml:space="preserve"> рабоч</w:t>
      </w:r>
      <w:r w:rsidR="00E924BD">
        <w:rPr>
          <w:rFonts w:ascii="Times New Roman" w:hAnsi="Times New Roman" w:cs="Times New Roman"/>
          <w:sz w:val="24"/>
          <w:szCs w:val="24"/>
        </w:rPr>
        <w:t>его</w:t>
      </w:r>
      <w:r>
        <w:rPr>
          <w:rFonts w:ascii="Times New Roman" w:hAnsi="Times New Roman" w:cs="Times New Roman"/>
          <w:sz w:val="24"/>
          <w:szCs w:val="24"/>
        </w:rPr>
        <w:t xml:space="preserve"> дн</w:t>
      </w:r>
      <w:r w:rsidR="00E924BD">
        <w:rPr>
          <w:rFonts w:ascii="Times New Roman" w:hAnsi="Times New Roman" w:cs="Times New Roman"/>
          <w:sz w:val="24"/>
          <w:szCs w:val="24"/>
        </w:rPr>
        <w:t>я</w:t>
      </w:r>
      <w:r>
        <w:rPr>
          <w:rFonts w:ascii="Times New Roman" w:hAnsi="Times New Roman" w:cs="Times New Roman"/>
          <w:sz w:val="24"/>
          <w:szCs w:val="24"/>
        </w:rPr>
        <w:t>.</w:t>
      </w:r>
    </w:p>
    <w:p w:rsidR="008316A5" w:rsidRPr="008316A5" w:rsidRDefault="008316A5" w:rsidP="008316A5">
      <w:pPr>
        <w:pStyle w:val="a3"/>
        <w:numPr>
          <w:ilvl w:val="0"/>
          <w:numId w:val="23"/>
        </w:numPr>
        <w:rPr>
          <w:rFonts w:ascii="Times New Roman" w:hAnsi="Times New Roman" w:cs="Times New Roman"/>
          <w:sz w:val="24"/>
          <w:szCs w:val="24"/>
        </w:rPr>
      </w:pPr>
      <w:r>
        <w:rPr>
          <w:rFonts w:ascii="Times New Roman" w:hAnsi="Times New Roman" w:cs="Times New Roman"/>
          <w:sz w:val="24"/>
          <w:szCs w:val="24"/>
        </w:rPr>
        <w:t>О</w:t>
      </w:r>
      <w:r w:rsidRPr="008316A5">
        <w:rPr>
          <w:rFonts w:ascii="Times New Roman" w:hAnsi="Times New Roman" w:cs="Times New Roman"/>
          <w:sz w:val="24"/>
          <w:szCs w:val="24"/>
        </w:rPr>
        <w:t xml:space="preserve">ригиналы </w:t>
      </w:r>
      <w:r w:rsidR="00E924BD">
        <w:rPr>
          <w:rFonts w:ascii="Times New Roman" w:hAnsi="Times New Roman" w:cs="Times New Roman"/>
          <w:sz w:val="24"/>
          <w:szCs w:val="24"/>
        </w:rPr>
        <w:t xml:space="preserve">табелей всех категорий и расчет родительской платы </w:t>
      </w:r>
      <w:r w:rsidRPr="008316A5">
        <w:rPr>
          <w:rFonts w:ascii="Times New Roman" w:hAnsi="Times New Roman" w:cs="Times New Roman"/>
          <w:sz w:val="24"/>
          <w:szCs w:val="24"/>
        </w:rPr>
        <w:t>сдаются</w:t>
      </w:r>
      <w:r w:rsidR="00E924BD">
        <w:rPr>
          <w:rFonts w:ascii="Times New Roman" w:hAnsi="Times New Roman" w:cs="Times New Roman"/>
          <w:sz w:val="24"/>
          <w:szCs w:val="24"/>
        </w:rPr>
        <w:t xml:space="preserve"> бухгалтером-кассиром</w:t>
      </w:r>
      <w:r w:rsidRPr="008316A5">
        <w:rPr>
          <w:rFonts w:ascii="Times New Roman" w:hAnsi="Times New Roman" w:cs="Times New Roman"/>
          <w:sz w:val="24"/>
          <w:szCs w:val="24"/>
        </w:rPr>
        <w:t xml:space="preserve"> главному бухгалтеру не позднее 4 числа следующего за отчетным месяцем.</w:t>
      </w:r>
    </w:p>
    <w:p w:rsidR="006A5BD6" w:rsidRPr="002C6794" w:rsidRDefault="000A3380" w:rsidP="007644C6">
      <w:pPr>
        <w:shd w:val="clear" w:color="auto" w:fill="FFFFFF"/>
        <w:spacing w:line="240" w:lineRule="auto"/>
        <w:ind w:right="10"/>
        <w:jc w:val="both"/>
        <w:rPr>
          <w:rFonts w:ascii="Times New Roman" w:hAnsi="Times New Roman" w:cs="Times New Roman"/>
          <w:spacing w:val="-6"/>
          <w:sz w:val="24"/>
          <w:szCs w:val="24"/>
        </w:rPr>
      </w:pPr>
      <w:r>
        <w:rPr>
          <w:rFonts w:ascii="Times New Roman" w:hAnsi="Times New Roman" w:cs="Times New Roman"/>
          <w:spacing w:val="-4"/>
          <w:sz w:val="24"/>
          <w:szCs w:val="24"/>
        </w:rPr>
        <w:t>4</w:t>
      </w:r>
      <w:r w:rsidR="00D40917" w:rsidRPr="002C6794">
        <w:rPr>
          <w:rFonts w:ascii="Times New Roman" w:hAnsi="Times New Roman" w:cs="Times New Roman"/>
          <w:spacing w:val="-4"/>
          <w:sz w:val="24"/>
          <w:szCs w:val="24"/>
        </w:rPr>
        <w:t>. А</w:t>
      </w:r>
      <w:r w:rsidR="006A5BD6" w:rsidRPr="002C6794">
        <w:rPr>
          <w:rFonts w:ascii="Times New Roman" w:hAnsi="Times New Roman" w:cs="Times New Roman"/>
          <w:sz w:val="24"/>
          <w:szCs w:val="24"/>
        </w:rPr>
        <w:t>вансовы</w:t>
      </w:r>
      <w:r w:rsidR="00D40917" w:rsidRPr="002C6794">
        <w:rPr>
          <w:rFonts w:ascii="Times New Roman" w:hAnsi="Times New Roman" w:cs="Times New Roman"/>
          <w:sz w:val="24"/>
          <w:szCs w:val="24"/>
        </w:rPr>
        <w:t>й</w:t>
      </w:r>
      <w:r w:rsidR="006A5BD6" w:rsidRPr="002C6794">
        <w:rPr>
          <w:rFonts w:ascii="Times New Roman" w:hAnsi="Times New Roman" w:cs="Times New Roman"/>
          <w:sz w:val="24"/>
          <w:szCs w:val="24"/>
        </w:rPr>
        <w:t xml:space="preserve"> отчет </w:t>
      </w:r>
      <w:r w:rsidR="00D40917" w:rsidRPr="002C6794">
        <w:rPr>
          <w:rFonts w:ascii="Times New Roman" w:hAnsi="Times New Roman" w:cs="Times New Roman"/>
          <w:sz w:val="24"/>
          <w:szCs w:val="24"/>
        </w:rPr>
        <w:t xml:space="preserve">- </w:t>
      </w:r>
      <w:r w:rsidR="006A5BD6" w:rsidRPr="002C6794">
        <w:rPr>
          <w:rFonts w:ascii="Times New Roman" w:hAnsi="Times New Roman" w:cs="Times New Roman"/>
          <w:sz w:val="24"/>
          <w:szCs w:val="24"/>
        </w:rPr>
        <w:t xml:space="preserve">не позднее 10 дней со дня получения </w:t>
      </w:r>
      <w:r w:rsidR="006A5BD6" w:rsidRPr="002C6794">
        <w:rPr>
          <w:rFonts w:ascii="Times New Roman" w:hAnsi="Times New Roman" w:cs="Times New Roman"/>
          <w:spacing w:val="-6"/>
          <w:sz w:val="24"/>
          <w:szCs w:val="24"/>
        </w:rPr>
        <w:t>подотчетных сумм, выданных на хозяйственные цели</w:t>
      </w:r>
      <w:r w:rsidR="00DE5428">
        <w:rPr>
          <w:rFonts w:ascii="Times New Roman" w:hAnsi="Times New Roman" w:cs="Times New Roman"/>
          <w:spacing w:val="-6"/>
          <w:sz w:val="24"/>
          <w:szCs w:val="24"/>
        </w:rPr>
        <w:t>, ответственный за проверку- бухгалтер-кассир</w:t>
      </w:r>
      <w:r w:rsidR="006A5BD6" w:rsidRPr="002C6794">
        <w:rPr>
          <w:rFonts w:ascii="Times New Roman" w:hAnsi="Times New Roman" w:cs="Times New Roman"/>
          <w:spacing w:val="-6"/>
          <w:sz w:val="24"/>
          <w:szCs w:val="24"/>
        </w:rPr>
        <w:t>;</w:t>
      </w:r>
    </w:p>
    <w:p w:rsidR="006A5BD6" w:rsidRPr="002C6794" w:rsidRDefault="000A3380" w:rsidP="007644C6">
      <w:pPr>
        <w:shd w:val="clear" w:color="auto" w:fill="FFFFFF"/>
        <w:spacing w:line="240" w:lineRule="auto"/>
        <w:ind w:right="10"/>
        <w:jc w:val="both"/>
        <w:rPr>
          <w:rFonts w:ascii="Times New Roman" w:hAnsi="Times New Roman" w:cs="Times New Roman"/>
          <w:spacing w:val="-6"/>
          <w:sz w:val="24"/>
          <w:szCs w:val="24"/>
        </w:rPr>
      </w:pPr>
      <w:r>
        <w:rPr>
          <w:rFonts w:ascii="Times New Roman" w:hAnsi="Times New Roman" w:cs="Times New Roman"/>
          <w:spacing w:val="-5"/>
          <w:sz w:val="24"/>
          <w:szCs w:val="24"/>
        </w:rPr>
        <w:t>5</w:t>
      </w:r>
      <w:r w:rsidR="006A5BD6" w:rsidRPr="002C6794">
        <w:rPr>
          <w:rFonts w:ascii="Times New Roman" w:hAnsi="Times New Roman" w:cs="Times New Roman"/>
          <w:spacing w:val="-5"/>
          <w:sz w:val="24"/>
          <w:szCs w:val="24"/>
        </w:rPr>
        <w:t xml:space="preserve">. </w:t>
      </w:r>
      <w:r w:rsidR="00D40917" w:rsidRPr="002C6794">
        <w:rPr>
          <w:rFonts w:ascii="Times New Roman" w:hAnsi="Times New Roman" w:cs="Times New Roman"/>
          <w:spacing w:val="-5"/>
          <w:sz w:val="24"/>
          <w:szCs w:val="24"/>
        </w:rPr>
        <w:t xml:space="preserve">Авансовый отчет по командировочным расходам на территории РФ </w:t>
      </w:r>
      <w:r w:rsidR="006A5BD6" w:rsidRPr="002C6794">
        <w:rPr>
          <w:rFonts w:ascii="Times New Roman" w:hAnsi="Times New Roman" w:cs="Times New Roman"/>
          <w:spacing w:val="-5"/>
          <w:sz w:val="24"/>
          <w:szCs w:val="24"/>
        </w:rPr>
        <w:t xml:space="preserve"> - </w:t>
      </w:r>
      <w:r w:rsidR="006A5BD6" w:rsidRPr="002C6794">
        <w:rPr>
          <w:rFonts w:ascii="Times New Roman" w:hAnsi="Times New Roman" w:cs="Times New Roman"/>
          <w:spacing w:val="-6"/>
          <w:sz w:val="24"/>
          <w:szCs w:val="24"/>
        </w:rPr>
        <w:t>3 дня после прибытия;</w:t>
      </w:r>
      <w:r w:rsidR="00DE5428" w:rsidRPr="00DE5428">
        <w:rPr>
          <w:rFonts w:ascii="Times New Roman" w:hAnsi="Times New Roman" w:cs="Times New Roman"/>
          <w:spacing w:val="-6"/>
          <w:sz w:val="24"/>
          <w:szCs w:val="24"/>
        </w:rPr>
        <w:t xml:space="preserve"> </w:t>
      </w:r>
      <w:r w:rsidR="00DE5428">
        <w:rPr>
          <w:rFonts w:ascii="Times New Roman" w:hAnsi="Times New Roman" w:cs="Times New Roman"/>
          <w:spacing w:val="-6"/>
          <w:sz w:val="24"/>
          <w:szCs w:val="24"/>
        </w:rPr>
        <w:t xml:space="preserve">ответственный за проверку- бухгалтер-кассир </w:t>
      </w:r>
    </w:p>
    <w:p w:rsidR="00B150FE" w:rsidRDefault="000A3380" w:rsidP="007644C6">
      <w:pPr>
        <w:shd w:val="clear" w:color="auto" w:fill="FFFFFF"/>
        <w:spacing w:line="240" w:lineRule="auto"/>
        <w:ind w:right="10"/>
        <w:jc w:val="both"/>
        <w:rPr>
          <w:rFonts w:ascii="Times New Roman" w:hAnsi="Times New Roman" w:cs="Times New Roman"/>
          <w:spacing w:val="-5"/>
          <w:sz w:val="24"/>
          <w:szCs w:val="24"/>
        </w:rPr>
      </w:pPr>
      <w:r>
        <w:rPr>
          <w:rFonts w:ascii="Times New Roman" w:hAnsi="Times New Roman" w:cs="Times New Roman"/>
          <w:spacing w:val="-6"/>
          <w:sz w:val="24"/>
          <w:szCs w:val="24"/>
        </w:rPr>
        <w:t>6</w:t>
      </w:r>
      <w:r w:rsidR="006A5BD6" w:rsidRPr="002C6794">
        <w:rPr>
          <w:rFonts w:ascii="Times New Roman" w:hAnsi="Times New Roman" w:cs="Times New Roman"/>
          <w:spacing w:val="-6"/>
          <w:sz w:val="24"/>
          <w:szCs w:val="24"/>
        </w:rPr>
        <w:t>.</w:t>
      </w:r>
      <w:r w:rsidR="006A5BD6" w:rsidRPr="002C6794">
        <w:rPr>
          <w:rFonts w:ascii="Times New Roman" w:hAnsi="Times New Roman" w:cs="Times New Roman"/>
          <w:spacing w:val="-5"/>
          <w:sz w:val="24"/>
          <w:szCs w:val="24"/>
        </w:rPr>
        <w:t xml:space="preserve"> </w:t>
      </w:r>
      <w:r w:rsidR="00D40917" w:rsidRPr="002C6794">
        <w:rPr>
          <w:rFonts w:ascii="Times New Roman" w:hAnsi="Times New Roman" w:cs="Times New Roman"/>
          <w:spacing w:val="-5"/>
          <w:sz w:val="24"/>
          <w:szCs w:val="24"/>
        </w:rPr>
        <w:t>О</w:t>
      </w:r>
      <w:r w:rsidR="006A5BD6" w:rsidRPr="002C6794">
        <w:rPr>
          <w:rFonts w:ascii="Times New Roman" w:hAnsi="Times New Roman" w:cs="Times New Roman"/>
          <w:spacing w:val="-5"/>
          <w:sz w:val="24"/>
          <w:szCs w:val="24"/>
        </w:rPr>
        <w:t xml:space="preserve">тчет по использованию продуктов </w:t>
      </w:r>
      <w:r w:rsidR="00DE5428">
        <w:rPr>
          <w:rFonts w:ascii="Times New Roman" w:hAnsi="Times New Roman" w:cs="Times New Roman"/>
          <w:spacing w:val="-5"/>
          <w:sz w:val="24"/>
          <w:szCs w:val="24"/>
        </w:rPr>
        <w:t>питания с приложением всех необходимых документов</w:t>
      </w:r>
      <w:r w:rsidR="005A62A8">
        <w:rPr>
          <w:rFonts w:ascii="Times New Roman" w:hAnsi="Times New Roman" w:cs="Times New Roman"/>
          <w:spacing w:val="-5"/>
          <w:sz w:val="24"/>
          <w:szCs w:val="24"/>
        </w:rPr>
        <w:t xml:space="preserve"> в бумажном варианте</w:t>
      </w:r>
      <w:r w:rsidR="00B150FE">
        <w:rPr>
          <w:rFonts w:ascii="Times New Roman" w:hAnsi="Times New Roman" w:cs="Times New Roman"/>
          <w:spacing w:val="-5"/>
          <w:sz w:val="24"/>
          <w:szCs w:val="24"/>
        </w:rPr>
        <w:t>:</w:t>
      </w:r>
    </w:p>
    <w:p w:rsidR="00A96CE0" w:rsidRDefault="00B150FE" w:rsidP="000A3380">
      <w:pPr>
        <w:shd w:val="clear" w:color="auto" w:fill="FFFFFF"/>
        <w:spacing w:after="0" w:line="240" w:lineRule="auto"/>
        <w:ind w:right="10"/>
        <w:jc w:val="both"/>
        <w:rPr>
          <w:rFonts w:ascii="Times New Roman" w:hAnsi="Times New Roman" w:cs="Times New Roman"/>
          <w:spacing w:val="-8"/>
          <w:sz w:val="24"/>
          <w:szCs w:val="24"/>
        </w:rPr>
      </w:pPr>
      <w:r>
        <w:rPr>
          <w:rFonts w:ascii="Times New Roman" w:hAnsi="Times New Roman" w:cs="Times New Roman"/>
          <w:spacing w:val="-5"/>
          <w:sz w:val="24"/>
          <w:szCs w:val="24"/>
        </w:rPr>
        <w:t>Срок создания</w:t>
      </w:r>
      <w:r w:rsidR="005A62A8">
        <w:rPr>
          <w:rFonts w:ascii="Times New Roman" w:hAnsi="Times New Roman" w:cs="Times New Roman"/>
          <w:spacing w:val="-5"/>
          <w:sz w:val="24"/>
          <w:szCs w:val="24"/>
        </w:rPr>
        <w:t xml:space="preserve"> и передачи</w:t>
      </w:r>
      <w:r>
        <w:rPr>
          <w:rFonts w:ascii="Times New Roman" w:hAnsi="Times New Roman" w:cs="Times New Roman"/>
          <w:spacing w:val="-5"/>
          <w:sz w:val="24"/>
          <w:szCs w:val="24"/>
        </w:rPr>
        <w:t xml:space="preserve">: </w:t>
      </w:r>
      <w:r w:rsidR="006A5BD6" w:rsidRPr="002C6794">
        <w:rPr>
          <w:rFonts w:ascii="Times New Roman" w:hAnsi="Times New Roman" w:cs="Times New Roman"/>
          <w:spacing w:val="-5"/>
          <w:sz w:val="24"/>
          <w:szCs w:val="24"/>
        </w:rPr>
        <w:t xml:space="preserve">не позднее </w:t>
      </w:r>
      <w:r w:rsidR="00330F16">
        <w:rPr>
          <w:rFonts w:ascii="Times New Roman" w:hAnsi="Times New Roman" w:cs="Times New Roman"/>
          <w:spacing w:val="-5"/>
          <w:sz w:val="24"/>
          <w:szCs w:val="24"/>
        </w:rPr>
        <w:t>4</w:t>
      </w:r>
      <w:r w:rsidR="006A5BD6" w:rsidRPr="002C6794">
        <w:rPr>
          <w:rFonts w:ascii="Times New Roman" w:hAnsi="Times New Roman" w:cs="Times New Roman"/>
          <w:spacing w:val="-5"/>
          <w:sz w:val="24"/>
          <w:szCs w:val="24"/>
        </w:rPr>
        <w:t xml:space="preserve"> числа, следующего за отчетным </w:t>
      </w:r>
      <w:r w:rsidR="006A5BD6" w:rsidRPr="002C6794">
        <w:rPr>
          <w:rFonts w:ascii="Times New Roman" w:hAnsi="Times New Roman" w:cs="Times New Roman"/>
          <w:spacing w:val="-8"/>
          <w:sz w:val="24"/>
          <w:szCs w:val="24"/>
        </w:rPr>
        <w:t>месяцем</w:t>
      </w:r>
      <w:r w:rsidR="005A62A8">
        <w:rPr>
          <w:rFonts w:ascii="Times New Roman" w:hAnsi="Times New Roman" w:cs="Times New Roman"/>
          <w:spacing w:val="-8"/>
          <w:sz w:val="24"/>
          <w:szCs w:val="24"/>
        </w:rPr>
        <w:t>.</w:t>
      </w:r>
    </w:p>
    <w:p w:rsidR="006A5BD6" w:rsidRDefault="005A62A8" w:rsidP="000A3380">
      <w:pPr>
        <w:shd w:val="clear" w:color="auto" w:fill="FFFFFF"/>
        <w:spacing w:after="0" w:line="240" w:lineRule="auto"/>
        <w:ind w:right="10"/>
        <w:jc w:val="both"/>
        <w:rPr>
          <w:rFonts w:ascii="Times New Roman" w:hAnsi="Times New Roman" w:cs="Times New Roman"/>
          <w:spacing w:val="-8"/>
          <w:sz w:val="24"/>
          <w:szCs w:val="24"/>
        </w:rPr>
      </w:pPr>
      <w:r>
        <w:rPr>
          <w:rFonts w:ascii="Times New Roman" w:hAnsi="Times New Roman" w:cs="Times New Roman"/>
          <w:spacing w:val="-8"/>
          <w:sz w:val="24"/>
          <w:szCs w:val="24"/>
        </w:rPr>
        <w:t>Ответственный:</w:t>
      </w:r>
      <w:r w:rsidR="00DE5428">
        <w:rPr>
          <w:rFonts w:ascii="Times New Roman" w:hAnsi="Times New Roman" w:cs="Times New Roman"/>
          <w:spacing w:val="-8"/>
          <w:sz w:val="24"/>
          <w:szCs w:val="24"/>
        </w:rPr>
        <w:t xml:space="preserve"> завхоз</w:t>
      </w:r>
      <w:r>
        <w:rPr>
          <w:rFonts w:ascii="Times New Roman" w:hAnsi="Times New Roman" w:cs="Times New Roman"/>
          <w:spacing w:val="-8"/>
          <w:sz w:val="24"/>
          <w:szCs w:val="24"/>
        </w:rPr>
        <w:t>.</w:t>
      </w:r>
    </w:p>
    <w:p w:rsidR="005A62A8" w:rsidRDefault="005A62A8" w:rsidP="000A3380">
      <w:pPr>
        <w:shd w:val="clear" w:color="auto" w:fill="FFFFFF"/>
        <w:spacing w:after="0" w:line="240" w:lineRule="auto"/>
        <w:ind w:right="10"/>
        <w:jc w:val="both"/>
        <w:rPr>
          <w:rFonts w:ascii="Times New Roman" w:hAnsi="Times New Roman" w:cs="Times New Roman"/>
          <w:spacing w:val="-8"/>
          <w:sz w:val="24"/>
          <w:szCs w:val="24"/>
        </w:rPr>
      </w:pPr>
      <w:r>
        <w:rPr>
          <w:rFonts w:ascii="Times New Roman" w:hAnsi="Times New Roman" w:cs="Times New Roman"/>
          <w:spacing w:val="-8"/>
          <w:sz w:val="24"/>
          <w:szCs w:val="24"/>
        </w:rPr>
        <w:t xml:space="preserve">Способ передачи: сдача в бухгалтерию. </w:t>
      </w:r>
    </w:p>
    <w:p w:rsidR="00A96CE0" w:rsidRDefault="00A96CE0"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Проверка: Ответственный за проверку- главный бухгалтер</w:t>
      </w:r>
    </w:p>
    <w:p w:rsidR="00A96CE0" w:rsidRDefault="00A96CE0"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                     Срок проверки и устного уведомления о необходимости внесения изменений - 1 рабочий день</w:t>
      </w:r>
    </w:p>
    <w:p w:rsidR="00A96CE0" w:rsidRDefault="00A96CE0" w:rsidP="000A3380">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Срок для внесения исправлений и передача скорректированного </w:t>
      </w:r>
      <w:r w:rsidR="005A62A8">
        <w:rPr>
          <w:rFonts w:ascii="Times New Roman" w:hAnsi="Times New Roman" w:cs="Times New Roman"/>
          <w:spacing w:val="-9"/>
          <w:sz w:val="24"/>
          <w:szCs w:val="24"/>
        </w:rPr>
        <w:t>отчета</w:t>
      </w:r>
      <w:r>
        <w:rPr>
          <w:rFonts w:ascii="Times New Roman" w:hAnsi="Times New Roman" w:cs="Times New Roman"/>
          <w:spacing w:val="-9"/>
          <w:sz w:val="24"/>
          <w:szCs w:val="24"/>
        </w:rPr>
        <w:t xml:space="preserve"> главному бухгалтеру тем же способом -1 рабочий день. </w:t>
      </w:r>
    </w:p>
    <w:p w:rsidR="000A3380" w:rsidRDefault="000A3380" w:rsidP="000A3380">
      <w:pPr>
        <w:shd w:val="clear" w:color="auto" w:fill="FFFFFF"/>
        <w:spacing w:after="0" w:line="240" w:lineRule="auto"/>
        <w:ind w:right="10"/>
        <w:jc w:val="both"/>
        <w:rPr>
          <w:rFonts w:ascii="Times New Roman" w:hAnsi="Times New Roman" w:cs="Times New Roman"/>
          <w:spacing w:val="-9"/>
          <w:sz w:val="24"/>
          <w:szCs w:val="24"/>
        </w:rPr>
      </w:pPr>
    </w:p>
    <w:p w:rsidR="00A96CE0" w:rsidRPr="003214C8" w:rsidRDefault="00A96CE0" w:rsidP="00A96CE0">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Если при повторной проверке выявляются замечания, выносится письменное требование о внесении исправлений, срок исполнения и </w:t>
      </w:r>
      <w:r w:rsidR="00D43609">
        <w:rPr>
          <w:rFonts w:ascii="Times New Roman" w:hAnsi="Times New Roman" w:cs="Times New Roman"/>
          <w:spacing w:val="-9"/>
          <w:sz w:val="24"/>
          <w:szCs w:val="24"/>
        </w:rPr>
        <w:t>сдачи отчета</w:t>
      </w:r>
      <w:r>
        <w:rPr>
          <w:rFonts w:ascii="Times New Roman" w:hAnsi="Times New Roman" w:cs="Times New Roman"/>
          <w:spacing w:val="-9"/>
          <w:sz w:val="24"/>
          <w:szCs w:val="24"/>
        </w:rPr>
        <w:t xml:space="preserve"> </w:t>
      </w:r>
      <w:r w:rsidR="005A62A8">
        <w:rPr>
          <w:rFonts w:ascii="Times New Roman" w:hAnsi="Times New Roman" w:cs="Times New Roman"/>
          <w:spacing w:val="-9"/>
          <w:sz w:val="24"/>
          <w:szCs w:val="24"/>
        </w:rPr>
        <w:t>–</w:t>
      </w:r>
      <w:r>
        <w:rPr>
          <w:rFonts w:ascii="Times New Roman" w:hAnsi="Times New Roman" w:cs="Times New Roman"/>
          <w:spacing w:val="-9"/>
          <w:sz w:val="24"/>
          <w:szCs w:val="24"/>
        </w:rPr>
        <w:t xml:space="preserve"> </w:t>
      </w:r>
      <w:r w:rsidR="005A62A8">
        <w:rPr>
          <w:rFonts w:ascii="Times New Roman" w:hAnsi="Times New Roman" w:cs="Times New Roman"/>
          <w:spacing w:val="-9"/>
          <w:sz w:val="24"/>
          <w:szCs w:val="24"/>
        </w:rPr>
        <w:t>1 рабочий день</w:t>
      </w:r>
      <w:r>
        <w:rPr>
          <w:rFonts w:ascii="Times New Roman" w:hAnsi="Times New Roman" w:cs="Times New Roman"/>
          <w:spacing w:val="-9"/>
          <w:sz w:val="24"/>
          <w:szCs w:val="24"/>
        </w:rPr>
        <w:t>.</w:t>
      </w:r>
    </w:p>
    <w:p w:rsidR="006A5BD6" w:rsidRDefault="00186D75" w:rsidP="00D43609">
      <w:pPr>
        <w:shd w:val="clear" w:color="auto" w:fill="FFFFFF"/>
        <w:spacing w:line="240" w:lineRule="auto"/>
        <w:ind w:right="10"/>
        <w:jc w:val="both"/>
        <w:rPr>
          <w:rFonts w:ascii="Times New Roman" w:hAnsi="Times New Roman" w:cs="Times New Roman"/>
          <w:spacing w:val="-6"/>
          <w:sz w:val="24"/>
          <w:szCs w:val="24"/>
        </w:rPr>
      </w:pPr>
      <w:r>
        <w:rPr>
          <w:rFonts w:ascii="Times New Roman" w:hAnsi="Times New Roman" w:cs="Times New Roman"/>
          <w:spacing w:val="-5"/>
          <w:sz w:val="24"/>
          <w:szCs w:val="24"/>
        </w:rPr>
        <w:t>7</w:t>
      </w:r>
      <w:r w:rsidR="00D43609">
        <w:rPr>
          <w:rFonts w:ascii="Times New Roman" w:hAnsi="Times New Roman" w:cs="Times New Roman"/>
          <w:spacing w:val="-5"/>
          <w:sz w:val="24"/>
          <w:szCs w:val="24"/>
        </w:rPr>
        <w:t>.</w:t>
      </w:r>
      <w:r w:rsidR="00D40917" w:rsidRPr="00D43609">
        <w:rPr>
          <w:rFonts w:ascii="Times New Roman" w:hAnsi="Times New Roman" w:cs="Times New Roman"/>
          <w:spacing w:val="-5"/>
          <w:sz w:val="24"/>
          <w:szCs w:val="24"/>
        </w:rPr>
        <w:t>О</w:t>
      </w:r>
      <w:r w:rsidR="006A5BD6" w:rsidRPr="00D43609">
        <w:rPr>
          <w:rFonts w:ascii="Times New Roman" w:hAnsi="Times New Roman" w:cs="Times New Roman"/>
          <w:spacing w:val="-5"/>
          <w:sz w:val="24"/>
          <w:szCs w:val="24"/>
        </w:rPr>
        <w:t xml:space="preserve">тчет по движению товарно-материальных ценностей по складу не позднее </w:t>
      </w:r>
      <w:r w:rsidR="00DE5428" w:rsidRPr="00D43609">
        <w:rPr>
          <w:rFonts w:ascii="Times New Roman" w:hAnsi="Times New Roman" w:cs="Times New Roman"/>
          <w:spacing w:val="-5"/>
          <w:sz w:val="24"/>
          <w:szCs w:val="24"/>
        </w:rPr>
        <w:t>10</w:t>
      </w:r>
      <w:r w:rsidR="006A5BD6" w:rsidRPr="00D43609">
        <w:rPr>
          <w:rFonts w:ascii="Times New Roman" w:hAnsi="Times New Roman" w:cs="Times New Roman"/>
          <w:spacing w:val="-5"/>
          <w:sz w:val="24"/>
          <w:szCs w:val="24"/>
        </w:rPr>
        <w:t xml:space="preserve"> </w:t>
      </w:r>
      <w:r w:rsidR="006A5BD6" w:rsidRPr="00D43609">
        <w:rPr>
          <w:rFonts w:ascii="Times New Roman" w:hAnsi="Times New Roman" w:cs="Times New Roman"/>
          <w:spacing w:val="-6"/>
          <w:sz w:val="24"/>
          <w:szCs w:val="24"/>
        </w:rPr>
        <w:t>числа, следующего за отчетным месяцем;</w:t>
      </w:r>
    </w:p>
    <w:p w:rsidR="00D43609" w:rsidRDefault="00186D75" w:rsidP="00D43609">
      <w:pPr>
        <w:shd w:val="clear" w:color="auto" w:fill="FFFFFF"/>
        <w:spacing w:line="240" w:lineRule="auto"/>
        <w:ind w:right="10"/>
        <w:jc w:val="both"/>
        <w:rPr>
          <w:rFonts w:ascii="Times New Roman" w:hAnsi="Times New Roman" w:cs="Times New Roman"/>
          <w:spacing w:val="-5"/>
          <w:sz w:val="24"/>
          <w:szCs w:val="24"/>
        </w:rPr>
      </w:pPr>
      <w:r>
        <w:rPr>
          <w:rFonts w:ascii="Times New Roman" w:hAnsi="Times New Roman" w:cs="Times New Roman"/>
          <w:spacing w:val="-6"/>
          <w:sz w:val="24"/>
          <w:szCs w:val="24"/>
        </w:rPr>
        <w:t>8</w:t>
      </w:r>
      <w:r w:rsidR="00D43609">
        <w:rPr>
          <w:rFonts w:ascii="Times New Roman" w:hAnsi="Times New Roman" w:cs="Times New Roman"/>
          <w:spacing w:val="-6"/>
          <w:sz w:val="24"/>
          <w:szCs w:val="24"/>
        </w:rPr>
        <w:t>.</w:t>
      </w:r>
      <w:r w:rsidR="00D43609" w:rsidRPr="00D43609">
        <w:rPr>
          <w:rFonts w:ascii="Times New Roman" w:hAnsi="Times New Roman" w:cs="Times New Roman"/>
          <w:spacing w:val="-5"/>
          <w:sz w:val="24"/>
          <w:szCs w:val="24"/>
        </w:rPr>
        <w:t xml:space="preserve"> Отчет по движению </w:t>
      </w:r>
      <w:r w:rsidR="00D43609">
        <w:rPr>
          <w:rFonts w:ascii="Times New Roman" w:hAnsi="Times New Roman" w:cs="Times New Roman"/>
          <w:spacing w:val="-5"/>
          <w:sz w:val="24"/>
          <w:szCs w:val="24"/>
        </w:rPr>
        <w:t>ГСМ (путевые листы):</w:t>
      </w:r>
    </w:p>
    <w:p w:rsidR="00D43609" w:rsidRDefault="00D43609" w:rsidP="00D43609">
      <w:pPr>
        <w:shd w:val="clear" w:color="auto" w:fill="FFFFFF"/>
        <w:spacing w:line="240" w:lineRule="auto"/>
        <w:ind w:right="10"/>
        <w:jc w:val="both"/>
        <w:rPr>
          <w:rFonts w:ascii="Times New Roman" w:hAnsi="Times New Roman" w:cs="Times New Roman"/>
          <w:spacing w:val="-5"/>
          <w:sz w:val="24"/>
          <w:szCs w:val="24"/>
        </w:rPr>
      </w:pPr>
      <w:r>
        <w:rPr>
          <w:rFonts w:ascii="Times New Roman" w:hAnsi="Times New Roman" w:cs="Times New Roman"/>
          <w:spacing w:val="-5"/>
          <w:sz w:val="24"/>
          <w:szCs w:val="24"/>
        </w:rPr>
        <w:t>Срок создания: путевой лист создается и заполняется в течение дня, на который он выписан.</w:t>
      </w:r>
    </w:p>
    <w:p w:rsidR="00850F8E" w:rsidRDefault="00850F8E" w:rsidP="00850F8E">
      <w:pPr>
        <w:shd w:val="clear" w:color="auto" w:fill="FFFFFF"/>
        <w:spacing w:line="240" w:lineRule="auto"/>
        <w:ind w:right="10"/>
        <w:jc w:val="both"/>
        <w:rPr>
          <w:rFonts w:ascii="Times New Roman" w:hAnsi="Times New Roman" w:cs="Times New Roman"/>
          <w:spacing w:val="-8"/>
          <w:sz w:val="24"/>
          <w:szCs w:val="24"/>
        </w:rPr>
      </w:pPr>
      <w:r>
        <w:rPr>
          <w:rFonts w:ascii="Times New Roman" w:hAnsi="Times New Roman" w:cs="Times New Roman"/>
          <w:spacing w:val="-8"/>
          <w:sz w:val="24"/>
          <w:szCs w:val="24"/>
        </w:rPr>
        <w:t>Ответственный за заполнение путевого листа: лицо, назначенное руководителем приказом ответственным за выдачу</w:t>
      </w:r>
      <w:r w:rsidR="008F1E81">
        <w:rPr>
          <w:rFonts w:ascii="Times New Roman" w:hAnsi="Times New Roman" w:cs="Times New Roman"/>
          <w:spacing w:val="-8"/>
          <w:sz w:val="24"/>
          <w:szCs w:val="24"/>
        </w:rPr>
        <w:t xml:space="preserve">, </w:t>
      </w:r>
      <w:r>
        <w:rPr>
          <w:rFonts w:ascii="Times New Roman" w:hAnsi="Times New Roman" w:cs="Times New Roman"/>
          <w:spacing w:val="-8"/>
          <w:sz w:val="24"/>
          <w:szCs w:val="24"/>
        </w:rPr>
        <w:t xml:space="preserve">оформление </w:t>
      </w:r>
      <w:r w:rsidR="008F1E81">
        <w:rPr>
          <w:rFonts w:ascii="Times New Roman" w:hAnsi="Times New Roman" w:cs="Times New Roman"/>
          <w:spacing w:val="-8"/>
          <w:sz w:val="24"/>
          <w:szCs w:val="24"/>
        </w:rPr>
        <w:t xml:space="preserve">и ежедневную проверку </w:t>
      </w:r>
      <w:r>
        <w:rPr>
          <w:rFonts w:ascii="Times New Roman" w:hAnsi="Times New Roman" w:cs="Times New Roman"/>
          <w:spacing w:val="-8"/>
          <w:sz w:val="24"/>
          <w:szCs w:val="24"/>
        </w:rPr>
        <w:t>путевого листа и водитель, на которого оформлен путевой лист.</w:t>
      </w:r>
    </w:p>
    <w:p w:rsidR="00D43609" w:rsidRDefault="00D43609" w:rsidP="00D43609">
      <w:pPr>
        <w:shd w:val="clear" w:color="auto" w:fill="FFFFFF"/>
        <w:spacing w:line="240" w:lineRule="auto"/>
        <w:ind w:right="10"/>
        <w:jc w:val="both"/>
        <w:rPr>
          <w:rFonts w:ascii="Times New Roman" w:hAnsi="Times New Roman" w:cs="Times New Roman"/>
          <w:spacing w:val="-5"/>
          <w:sz w:val="24"/>
          <w:szCs w:val="24"/>
        </w:rPr>
      </w:pPr>
      <w:r>
        <w:rPr>
          <w:rFonts w:ascii="Times New Roman" w:hAnsi="Times New Roman" w:cs="Times New Roman"/>
          <w:spacing w:val="-5"/>
          <w:sz w:val="24"/>
          <w:szCs w:val="24"/>
        </w:rPr>
        <w:t>Срок сдачи:</w:t>
      </w:r>
      <w:r w:rsidR="00687FEC">
        <w:rPr>
          <w:rFonts w:ascii="Times New Roman" w:hAnsi="Times New Roman" w:cs="Times New Roman"/>
          <w:spacing w:val="-5"/>
          <w:sz w:val="24"/>
          <w:szCs w:val="24"/>
        </w:rPr>
        <w:t xml:space="preserve"> каждый</w:t>
      </w:r>
      <w:r>
        <w:rPr>
          <w:rFonts w:ascii="Times New Roman" w:hAnsi="Times New Roman" w:cs="Times New Roman"/>
          <w:spacing w:val="-5"/>
          <w:sz w:val="24"/>
          <w:szCs w:val="24"/>
        </w:rPr>
        <w:t xml:space="preserve"> </w:t>
      </w:r>
      <w:r w:rsidR="00687FEC">
        <w:rPr>
          <w:rFonts w:ascii="Times New Roman" w:hAnsi="Times New Roman" w:cs="Times New Roman"/>
          <w:spacing w:val="-5"/>
          <w:sz w:val="24"/>
          <w:szCs w:val="24"/>
        </w:rPr>
        <w:t xml:space="preserve">путевой лист сдается водителем ответственному лицу </w:t>
      </w:r>
      <w:r>
        <w:rPr>
          <w:rFonts w:ascii="Times New Roman" w:hAnsi="Times New Roman" w:cs="Times New Roman"/>
          <w:spacing w:val="-5"/>
          <w:sz w:val="24"/>
          <w:szCs w:val="24"/>
        </w:rPr>
        <w:t>в конце рабочего дня</w:t>
      </w:r>
      <w:r w:rsidR="008F1E81">
        <w:rPr>
          <w:rFonts w:ascii="Times New Roman" w:hAnsi="Times New Roman" w:cs="Times New Roman"/>
          <w:spacing w:val="-5"/>
          <w:sz w:val="24"/>
          <w:szCs w:val="24"/>
        </w:rPr>
        <w:t>,</w:t>
      </w:r>
      <w:r>
        <w:rPr>
          <w:rFonts w:ascii="Times New Roman" w:hAnsi="Times New Roman" w:cs="Times New Roman"/>
          <w:spacing w:val="-5"/>
          <w:sz w:val="24"/>
          <w:szCs w:val="24"/>
        </w:rPr>
        <w:t xml:space="preserve"> </w:t>
      </w:r>
      <w:r w:rsidR="00850F8E">
        <w:rPr>
          <w:rFonts w:ascii="Times New Roman" w:hAnsi="Times New Roman" w:cs="Times New Roman"/>
          <w:spacing w:val="-5"/>
          <w:sz w:val="24"/>
          <w:szCs w:val="24"/>
        </w:rPr>
        <w:t xml:space="preserve">на который он выписан </w:t>
      </w:r>
      <w:r w:rsidR="00687FEC">
        <w:rPr>
          <w:rFonts w:ascii="Times New Roman" w:hAnsi="Times New Roman" w:cs="Times New Roman"/>
          <w:spacing w:val="-5"/>
          <w:sz w:val="24"/>
          <w:szCs w:val="24"/>
        </w:rPr>
        <w:t xml:space="preserve">(исключение: </w:t>
      </w:r>
      <w:r>
        <w:rPr>
          <w:rFonts w:ascii="Times New Roman" w:hAnsi="Times New Roman" w:cs="Times New Roman"/>
          <w:spacing w:val="-5"/>
          <w:sz w:val="24"/>
          <w:szCs w:val="24"/>
        </w:rPr>
        <w:t xml:space="preserve">на </w:t>
      </w:r>
      <w:r w:rsidR="00687FEC">
        <w:rPr>
          <w:rFonts w:ascii="Times New Roman" w:hAnsi="Times New Roman" w:cs="Times New Roman"/>
          <w:spacing w:val="-5"/>
          <w:sz w:val="24"/>
          <w:szCs w:val="24"/>
        </w:rPr>
        <w:t xml:space="preserve">утро </w:t>
      </w:r>
      <w:r>
        <w:rPr>
          <w:rFonts w:ascii="Times New Roman" w:hAnsi="Times New Roman" w:cs="Times New Roman"/>
          <w:spacing w:val="-5"/>
          <w:sz w:val="24"/>
          <w:szCs w:val="24"/>
        </w:rPr>
        <w:t>следующ</w:t>
      </w:r>
      <w:r w:rsidR="00687FEC">
        <w:rPr>
          <w:rFonts w:ascii="Times New Roman" w:hAnsi="Times New Roman" w:cs="Times New Roman"/>
          <w:spacing w:val="-5"/>
          <w:sz w:val="24"/>
          <w:szCs w:val="24"/>
        </w:rPr>
        <w:t>его</w:t>
      </w:r>
      <w:r>
        <w:rPr>
          <w:rFonts w:ascii="Times New Roman" w:hAnsi="Times New Roman" w:cs="Times New Roman"/>
          <w:spacing w:val="-5"/>
          <w:sz w:val="24"/>
          <w:szCs w:val="24"/>
        </w:rPr>
        <w:t xml:space="preserve"> рабоч</w:t>
      </w:r>
      <w:r w:rsidR="00687FEC">
        <w:rPr>
          <w:rFonts w:ascii="Times New Roman" w:hAnsi="Times New Roman" w:cs="Times New Roman"/>
          <w:spacing w:val="-5"/>
          <w:sz w:val="24"/>
          <w:szCs w:val="24"/>
        </w:rPr>
        <w:t>его</w:t>
      </w:r>
      <w:r>
        <w:rPr>
          <w:rFonts w:ascii="Times New Roman" w:hAnsi="Times New Roman" w:cs="Times New Roman"/>
          <w:spacing w:val="-5"/>
          <w:sz w:val="24"/>
          <w:szCs w:val="24"/>
        </w:rPr>
        <w:t xml:space="preserve"> дн</w:t>
      </w:r>
      <w:r w:rsidR="00687FEC">
        <w:rPr>
          <w:rFonts w:ascii="Times New Roman" w:hAnsi="Times New Roman" w:cs="Times New Roman"/>
          <w:spacing w:val="-5"/>
          <w:sz w:val="24"/>
          <w:szCs w:val="24"/>
        </w:rPr>
        <w:t>я</w:t>
      </w:r>
      <w:r>
        <w:rPr>
          <w:rFonts w:ascii="Times New Roman" w:hAnsi="Times New Roman" w:cs="Times New Roman"/>
          <w:spacing w:val="-5"/>
          <w:sz w:val="24"/>
          <w:szCs w:val="24"/>
        </w:rPr>
        <w:t xml:space="preserve">, если время возвращения </w:t>
      </w:r>
      <w:r w:rsidR="00687FEC">
        <w:rPr>
          <w:rFonts w:ascii="Times New Roman" w:hAnsi="Times New Roman" w:cs="Times New Roman"/>
          <w:spacing w:val="-5"/>
          <w:sz w:val="24"/>
          <w:szCs w:val="24"/>
        </w:rPr>
        <w:t xml:space="preserve">на стоянку </w:t>
      </w:r>
      <w:r>
        <w:rPr>
          <w:rFonts w:ascii="Times New Roman" w:hAnsi="Times New Roman" w:cs="Times New Roman"/>
          <w:spacing w:val="-5"/>
          <w:sz w:val="24"/>
          <w:szCs w:val="24"/>
        </w:rPr>
        <w:t>после окончания рабочего дня</w:t>
      </w:r>
      <w:r w:rsidR="00687FEC">
        <w:rPr>
          <w:rFonts w:ascii="Times New Roman" w:hAnsi="Times New Roman" w:cs="Times New Roman"/>
          <w:spacing w:val="-5"/>
          <w:sz w:val="24"/>
          <w:szCs w:val="24"/>
        </w:rPr>
        <w:t xml:space="preserve"> организации)</w:t>
      </w:r>
      <w:r>
        <w:rPr>
          <w:rFonts w:ascii="Times New Roman" w:hAnsi="Times New Roman" w:cs="Times New Roman"/>
          <w:spacing w:val="-5"/>
          <w:sz w:val="24"/>
          <w:szCs w:val="24"/>
        </w:rPr>
        <w:t>.</w:t>
      </w:r>
    </w:p>
    <w:p w:rsidR="00D43609" w:rsidRDefault="00850F8E" w:rsidP="00D43609">
      <w:pPr>
        <w:shd w:val="clear" w:color="auto" w:fill="FFFFFF"/>
        <w:spacing w:line="240" w:lineRule="auto"/>
        <w:ind w:right="10"/>
        <w:jc w:val="both"/>
        <w:rPr>
          <w:rFonts w:ascii="Times New Roman" w:hAnsi="Times New Roman" w:cs="Times New Roman"/>
          <w:spacing w:val="-8"/>
          <w:sz w:val="24"/>
          <w:szCs w:val="24"/>
        </w:rPr>
      </w:pPr>
      <w:r>
        <w:rPr>
          <w:rFonts w:ascii="Times New Roman" w:hAnsi="Times New Roman" w:cs="Times New Roman"/>
          <w:spacing w:val="-8"/>
          <w:sz w:val="24"/>
          <w:szCs w:val="24"/>
        </w:rPr>
        <w:t>Срок и с</w:t>
      </w:r>
      <w:r w:rsidR="00D43609">
        <w:rPr>
          <w:rFonts w:ascii="Times New Roman" w:hAnsi="Times New Roman" w:cs="Times New Roman"/>
          <w:spacing w:val="-8"/>
          <w:sz w:val="24"/>
          <w:szCs w:val="24"/>
        </w:rPr>
        <w:t xml:space="preserve">пособ передачи: </w:t>
      </w:r>
      <w:r>
        <w:rPr>
          <w:rFonts w:ascii="Times New Roman" w:hAnsi="Times New Roman" w:cs="Times New Roman"/>
          <w:spacing w:val="-8"/>
          <w:sz w:val="24"/>
          <w:szCs w:val="24"/>
        </w:rPr>
        <w:t xml:space="preserve">по окончании отчетного месяца пакет путевых листов передается в бухгалтерию </w:t>
      </w:r>
      <w:r w:rsidR="008F1E81">
        <w:rPr>
          <w:rFonts w:ascii="Times New Roman" w:hAnsi="Times New Roman" w:cs="Times New Roman"/>
          <w:spacing w:val="-8"/>
          <w:sz w:val="24"/>
          <w:szCs w:val="24"/>
        </w:rPr>
        <w:t xml:space="preserve">ответственным </w:t>
      </w:r>
      <w:r>
        <w:rPr>
          <w:rFonts w:ascii="Times New Roman" w:hAnsi="Times New Roman" w:cs="Times New Roman"/>
          <w:spacing w:val="-8"/>
          <w:sz w:val="24"/>
          <w:szCs w:val="24"/>
        </w:rPr>
        <w:t>лицом</w:t>
      </w:r>
      <w:r w:rsidR="008F1E81">
        <w:rPr>
          <w:rFonts w:ascii="Times New Roman" w:hAnsi="Times New Roman" w:cs="Times New Roman"/>
          <w:spacing w:val="-8"/>
          <w:sz w:val="24"/>
          <w:szCs w:val="24"/>
        </w:rPr>
        <w:t xml:space="preserve"> не позднее 2 числа следующего за отчетным месяцем</w:t>
      </w:r>
      <w:r w:rsidR="00D43609">
        <w:rPr>
          <w:rFonts w:ascii="Times New Roman" w:hAnsi="Times New Roman" w:cs="Times New Roman"/>
          <w:spacing w:val="-8"/>
          <w:sz w:val="24"/>
          <w:szCs w:val="24"/>
        </w:rPr>
        <w:t xml:space="preserve">. </w:t>
      </w:r>
    </w:p>
    <w:p w:rsidR="00850F8E" w:rsidRDefault="00D43609" w:rsidP="00D43609">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Проверка</w:t>
      </w:r>
      <w:r w:rsidR="00850F8E">
        <w:rPr>
          <w:rFonts w:ascii="Times New Roman" w:hAnsi="Times New Roman" w:cs="Times New Roman"/>
          <w:spacing w:val="-9"/>
          <w:sz w:val="24"/>
          <w:szCs w:val="24"/>
        </w:rPr>
        <w:t xml:space="preserve"> путевых листов осуществляется в 2 этапа</w:t>
      </w:r>
      <w:r>
        <w:rPr>
          <w:rFonts w:ascii="Times New Roman" w:hAnsi="Times New Roman" w:cs="Times New Roman"/>
          <w:spacing w:val="-9"/>
          <w:sz w:val="24"/>
          <w:szCs w:val="24"/>
        </w:rPr>
        <w:t>:</w:t>
      </w:r>
    </w:p>
    <w:p w:rsidR="00850F8E" w:rsidRPr="00850F8E" w:rsidRDefault="00850F8E" w:rsidP="00850F8E">
      <w:pPr>
        <w:pStyle w:val="a3"/>
        <w:numPr>
          <w:ilvl w:val="0"/>
          <w:numId w:val="24"/>
        </w:numPr>
        <w:shd w:val="clear" w:color="auto" w:fill="FFFFFF"/>
        <w:spacing w:line="240" w:lineRule="auto"/>
        <w:ind w:right="10"/>
        <w:jc w:val="both"/>
        <w:rPr>
          <w:rFonts w:ascii="Times New Roman" w:hAnsi="Times New Roman" w:cs="Times New Roman"/>
          <w:spacing w:val="-9"/>
          <w:sz w:val="24"/>
          <w:szCs w:val="24"/>
        </w:rPr>
      </w:pPr>
      <w:r w:rsidRPr="00850F8E">
        <w:rPr>
          <w:rFonts w:ascii="Times New Roman" w:hAnsi="Times New Roman" w:cs="Times New Roman"/>
          <w:spacing w:val="-9"/>
          <w:sz w:val="24"/>
          <w:szCs w:val="24"/>
        </w:rPr>
        <w:t xml:space="preserve">ежедневная- проводится ответственным лицом за оформление путевого листа, </w:t>
      </w:r>
      <w:r w:rsidRPr="00850F8E">
        <w:rPr>
          <w:rFonts w:ascii="Times New Roman" w:hAnsi="Times New Roman" w:cs="Times New Roman"/>
          <w:spacing w:val="-5"/>
          <w:sz w:val="24"/>
          <w:szCs w:val="24"/>
        </w:rPr>
        <w:t>в конце рабочего дня на который он выписан (исключение: на утро следующего рабочего дня, если время возвращения на стоянку после окончания рабочего дня организации)</w:t>
      </w:r>
      <w:r w:rsidRPr="00850F8E">
        <w:rPr>
          <w:rFonts w:ascii="Times New Roman" w:hAnsi="Times New Roman" w:cs="Times New Roman"/>
          <w:spacing w:val="-9"/>
          <w:sz w:val="24"/>
          <w:szCs w:val="24"/>
        </w:rPr>
        <w:t xml:space="preserve"> </w:t>
      </w:r>
    </w:p>
    <w:p w:rsidR="00D43609" w:rsidRPr="00850F8E" w:rsidRDefault="00850F8E" w:rsidP="00D43609">
      <w:pPr>
        <w:pStyle w:val="a3"/>
        <w:numPr>
          <w:ilvl w:val="0"/>
          <w:numId w:val="24"/>
        </w:numPr>
        <w:shd w:val="clear" w:color="auto" w:fill="FFFFFF"/>
        <w:spacing w:line="240" w:lineRule="auto"/>
        <w:ind w:right="10"/>
        <w:jc w:val="both"/>
        <w:rPr>
          <w:rFonts w:ascii="Times New Roman" w:hAnsi="Times New Roman" w:cs="Times New Roman"/>
          <w:spacing w:val="-9"/>
          <w:sz w:val="24"/>
          <w:szCs w:val="24"/>
        </w:rPr>
      </w:pPr>
      <w:r w:rsidRPr="00850F8E">
        <w:rPr>
          <w:rFonts w:ascii="Times New Roman" w:hAnsi="Times New Roman" w:cs="Times New Roman"/>
          <w:spacing w:val="-9"/>
          <w:sz w:val="24"/>
          <w:szCs w:val="24"/>
        </w:rPr>
        <w:t>по окончании отчетного месяца</w:t>
      </w:r>
      <w:r>
        <w:rPr>
          <w:rFonts w:ascii="Times New Roman" w:hAnsi="Times New Roman" w:cs="Times New Roman"/>
          <w:spacing w:val="-9"/>
          <w:sz w:val="24"/>
          <w:szCs w:val="24"/>
        </w:rPr>
        <w:t>-</w:t>
      </w:r>
      <w:r w:rsidR="00D43609" w:rsidRPr="00850F8E">
        <w:rPr>
          <w:rFonts w:ascii="Times New Roman" w:hAnsi="Times New Roman" w:cs="Times New Roman"/>
          <w:spacing w:val="-9"/>
          <w:sz w:val="24"/>
          <w:szCs w:val="24"/>
        </w:rPr>
        <w:t xml:space="preserve"> главный бухгалтер</w:t>
      </w:r>
    </w:p>
    <w:p w:rsidR="008F1E81" w:rsidRDefault="00D43609" w:rsidP="008F1E81">
      <w:pPr>
        <w:pStyle w:val="a3"/>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                    </w:t>
      </w:r>
    </w:p>
    <w:p w:rsidR="00972145" w:rsidRDefault="00850F8E" w:rsidP="008F1E81">
      <w:pPr>
        <w:shd w:val="clear" w:color="auto" w:fill="FFFFFF"/>
        <w:spacing w:line="240" w:lineRule="auto"/>
        <w:ind w:right="10"/>
        <w:jc w:val="both"/>
        <w:rPr>
          <w:rFonts w:ascii="Times New Roman" w:hAnsi="Times New Roman" w:cs="Times New Roman"/>
          <w:spacing w:val="-9"/>
          <w:sz w:val="24"/>
          <w:szCs w:val="24"/>
        </w:rPr>
      </w:pPr>
      <w:r w:rsidRPr="008F1E81">
        <w:rPr>
          <w:rFonts w:ascii="Times New Roman" w:hAnsi="Times New Roman" w:cs="Times New Roman"/>
          <w:spacing w:val="-9"/>
          <w:sz w:val="24"/>
          <w:szCs w:val="24"/>
        </w:rPr>
        <w:t xml:space="preserve">Окончательная </w:t>
      </w:r>
      <w:r w:rsidR="00D43609" w:rsidRPr="008F1E81">
        <w:rPr>
          <w:rFonts w:ascii="Times New Roman" w:hAnsi="Times New Roman" w:cs="Times New Roman"/>
          <w:spacing w:val="-9"/>
          <w:sz w:val="24"/>
          <w:szCs w:val="24"/>
        </w:rPr>
        <w:t>проверк</w:t>
      </w:r>
      <w:r w:rsidRPr="008F1E81">
        <w:rPr>
          <w:rFonts w:ascii="Times New Roman" w:hAnsi="Times New Roman" w:cs="Times New Roman"/>
          <w:spacing w:val="-9"/>
          <w:sz w:val="24"/>
          <w:szCs w:val="24"/>
        </w:rPr>
        <w:t>а проводится</w:t>
      </w:r>
      <w:r w:rsidR="008F1E81" w:rsidRPr="008F1E81">
        <w:rPr>
          <w:rFonts w:ascii="Times New Roman" w:hAnsi="Times New Roman" w:cs="Times New Roman"/>
          <w:spacing w:val="-9"/>
          <w:sz w:val="24"/>
          <w:szCs w:val="24"/>
        </w:rPr>
        <w:t xml:space="preserve"> в</w:t>
      </w:r>
      <w:r w:rsidR="008F1E81">
        <w:rPr>
          <w:rFonts w:ascii="Times New Roman" w:hAnsi="Times New Roman" w:cs="Times New Roman"/>
          <w:spacing w:val="-9"/>
          <w:sz w:val="24"/>
          <w:szCs w:val="24"/>
        </w:rPr>
        <w:t xml:space="preserve"> течение 1 рабочего дня со дня получения пакета путевых листов</w:t>
      </w:r>
      <w:r w:rsidR="000A3380">
        <w:rPr>
          <w:rFonts w:ascii="Times New Roman" w:hAnsi="Times New Roman" w:cs="Times New Roman"/>
          <w:spacing w:val="-9"/>
          <w:sz w:val="24"/>
          <w:szCs w:val="24"/>
        </w:rPr>
        <w:t xml:space="preserve"> на основании </w:t>
      </w:r>
      <w:r w:rsidR="00972145">
        <w:rPr>
          <w:rFonts w:ascii="Times New Roman" w:hAnsi="Times New Roman" w:cs="Times New Roman"/>
          <w:spacing w:val="-9"/>
          <w:sz w:val="24"/>
          <w:szCs w:val="24"/>
        </w:rPr>
        <w:t xml:space="preserve">ежегодного </w:t>
      </w:r>
      <w:r w:rsidR="000A3380">
        <w:rPr>
          <w:rFonts w:ascii="Times New Roman" w:hAnsi="Times New Roman" w:cs="Times New Roman"/>
          <w:spacing w:val="-9"/>
          <w:sz w:val="24"/>
          <w:szCs w:val="24"/>
        </w:rPr>
        <w:t>приказа руководителя, с утверждением норм расходования ГСМ (бензин, масло, тосол и др)</w:t>
      </w:r>
      <w:r w:rsidR="008F1E81">
        <w:rPr>
          <w:rFonts w:ascii="Times New Roman" w:hAnsi="Times New Roman" w:cs="Times New Roman"/>
          <w:spacing w:val="-9"/>
          <w:sz w:val="24"/>
          <w:szCs w:val="24"/>
        </w:rPr>
        <w:t xml:space="preserve">. </w:t>
      </w:r>
    </w:p>
    <w:p w:rsidR="008F1E81" w:rsidRPr="008F1E81" w:rsidRDefault="008F1E81" w:rsidP="008F1E81">
      <w:pPr>
        <w:shd w:val="clear" w:color="auto" w:fill="FFFFFF"/>
        <w:spacing w:line="240" w:lineRule="auto"/>
        <w:ind w:right="10"/>
        <w:jc w:val="both"/>
        <w:rPr>
          <w:rFonts w:ascii="Times New Roman" w:hAnsi="Times New Roman" w:cs="Times New Roman"/>
          <w:spacing w:val="-6"/>
          <w:sz w:val="24"/>
          <w:szCs w:val="24"/>
        </w:rPr>
      </w:pPr>
      <w:r>
        <w:rPr>
          <w:rFonts w:ascii="Times New Roman" w:hAnsi="Times New Roman" w:cs="Times New Roman"/>
          <w:spacing w:val="-9"/>
          <w:sz w:val="24"/>
          <w:szCs w:val="24"/>
        </w:rPr>
        <w:lastRenderedPageBreak/>
        <w:t>При выявлении нарушений в оформлении весь пакет путевых листов возвращается ответственному лицу с приложением письменного уведомления о выявленных нарушениях.</w:t>
      </w:r>
      <w:r w:rsidRPr="008F1E81">
        <w:rPr>
          <w:rFonts w:ascii="Times New Roman" w:hAnsi="Times New Roman" w:cs="Times New Roman"/>
          <w:spacing w:val="-6"/>
          <w:sz w:val="24"/>
          <w:szCs w:val="24"/>
        </w:rPr>
        <w:t xml:space="preserve"> Срок для внесения исправлений и передача главному бухгалтеру -1 рабочий день. </w:t>
      </w:r>
    </w:p>
    <w:p w:rsidR="008F1E81" w:rsidRPr="008F1E81" w:rsidRDefault="008F1E81" w:rsidP="008F1E81">
      <w:pPr>
        <w:shd w:val="clear" w:color="auto" w:fill="FFFFFF"/>
        <w:spacing w:line="240" w:lineRule="auto"/>
        <w:ind w:right="10"/>
        <w:jc w:val="both"/>
        <w:rPr>
          <w:rFonts w:ascii="Times New Roman" w:hAnsi="Times New Roman" w:cs="Times New Roman"/>
          <w:spacing w:val="-6"/>
          <w:sz w:val="24"/>
          <w:szCs w:val="24"/>
        </w:rPr>
      </w:pPr>
      <w:r w:rsidRPr="008F1E81">
        <w:rPr>
          <w:rFonts w:ascii="Times New Roman" w:hAnsi="Times New Roman" w:cs="Times New Roman"/>
          <w:spacing w:val="-6"/>
          <w:sz w:val="24"/>
          <w:szCs w:val="24"/>
        </w:rPr>
        <w:t>Если при повторной проверке выявляются замечания, выносится письменное требование о внесении исправлений</w:t>
      </w:r>
      <w:r>
        <w:rPr>
          <w:rFonts w:ascii="Times New Roman" w:hAnsi="Times New Roman" w:cs="Times New Roman"/>
          <w:spacing w:val="-6"/>
          <w:sz w:val="24"/>
          <w:szCs w:val="24"/>
        </w:rPr>
        <w:t xml:space="preserve"> с возвратом пакета путевых листов</w:t>
      </w:r>
      <w:r w:rsidRPr="008F1E81">
        <w:rPr>
          <w:rFonts w:ascii="Times New Roman" w:hAnsi="Times New Roman" w:cs="Times New Roman"/>
          <w:spacing w:val="-6"/>
          <w:sz w:val="24"/>
          <w:szCs w:val="24"/>
        </w:rPr>
        <w:t xml:space="preserve">, срок исполнения и передачи – </w:t>
      </w:r>
      <w:r>
        <w:rPr>
          <w:rFonts w:ascii="Times New Roman" w:hAnsi="Times New Roman" w:cs="Times New Roman"/>
          <w:spacing w:val="-6"/>
          <w:sz w:val="24"/>
          <w:szCs w:val="24"/>
        </w:rPr>
        <w:t>незамедлительно</w:t>
      </w:r>
      <w:r w:rsidRPr="008F1E81">
        <w:rPr>
          <w:rFonts w:ascii="Times New Roman" w:hAnsi="Times New Roman" w:cs="Times New Roman"/>
          <w:spacing w:val="-6"/>
          <w:sz w:val="24"/>
          <w:szCs w:val="24"/>
        </w:rPr>
        <w:t>.</w:t>
      </w:r>
    </w:p>
    <w:p w:rsidR="006A5BD6" w:rsidRPr="00186D75" w:rsidRDefault="00186D75" w:rsidP="00186D75">
      <w:pPr>
        <w:shd w:val="clear" w:color="auto" w:fill="FFFFFF"/>
        <w:spacing w:after="0" w:line="240" w:lineRule="auto"/>
        <w:ind w:right="10"/>
        <w:jc w:val="both"/>
        <w:rPr>
          <w:rFonts w:ascii="Times New Roman" w:hAnsi="Times New Roman" w:cs="Times New Roman"/>
          <w:spacing w:val="-8"/>
          <w:sz w:val="24"/>
          <w:szCs w:val="24"/>
        </w:rPr>
      </w:pPr>
      <w:r>
        <w:rPr>
          <w:rFonts w:ascii="Times New Roman" w:hAnsi="Times New Roman" w:cs="Times New Roman"/>
          <w:spacing w:val="-4"/>
          <w:sz w:val="24"/>
          <w:szCs w:val="24"/>
        </w:rPr>
        <w:t>9.</w:t>
      </w:r>
      <w:r w:rsidR="00D40917" w:rsidRPr="00186D75">
        <w:rPr>
          <w:rFonts w:ascii="Times New Roman" w:hAnsi="Times New Roman" w:cs="Times New Roman"/>
          <w:spacing w:val="-4"/>
          <w:sz w:val="24"/>
          <w:szCs w:val="24"/>
        </w:rPr>
        <w:t>Доверенность на получение товарно-материальных ценностей -</w:t>
      </w:r>
      <w:r w:rsidR="006A5BD6" w:rsidRPr="00186D75">
        <w:rPr>
          <w:rFonts w:ascii="Times New Roman" w:hAnsi="Times New Roman" w:cs="Times New Roman"/>
          <w:spacing w:val="-4"/>
          <w:sz w:val="24"/>
          <w:szCs w:val="24"/>
        </w:rPr>
        <w:t xml:space="preserve"> 10 дней  и 5 дней</w:t>
      </w:r>
      <w:r w:rsidR="00D40917" w:rsidRPr="00186D75">
        <w:rPr>
          <w:rFonts w:ascii="Times New Roman" w:hAnsi="Times New Roman" w:cs="Times New Roman"/>
          <w:spacing w:val="-4"/>
          <w:sz w:val="24"/>
          <w:szCs w:val="24"/>
        </w:rPr>
        <w:t xml:space="preserve"> </w:t>
      </w:r>
      <w:r w:rsidR="006A5BD6" w:rsidRPr="00186D75">
        <w:rPr>
          <w:rFonts w:ascii="Times New Roman" w:hAnsi="Times New Roman" w:cs="Times New Roman"/>
          <w:spacing w:val="-4"/>
          <w:sz w:val="24"/>
          <w:szCs w:val="24"/>
        </w:rPr>
        <w:t xml:space="preserve">- для предоставления отчетности </w:t>
      </w:r>
      <w:r w:rsidR="006A5BD6" w:rsidRPr="00186D75">
        <w:rPr>
          <w:rFonts w:ascii="Times New Roman" w:hAnsi="Times New Roman" w:cs="Times New Roman"/>
          <w:spacing w:val="-8"/>
          <w:sz w:val="24"/>
          <w:szCs w:val="24"/>
        </w:rPr>
        <w:t>по доверенности</w:t>
      </w:r>
      <w:r w:rsidR="00EA590D" w:rsidRPr="00186D75">
        <w:rPr>
          <w:rFonts w:ascii="Times New Roman" w:hAnsi="Times New Roman" w:cs="Times New Roman"/>
          <w:spacing w:val="-8"/>
          <w:sz w:val="24"/>
          <w:szCs w:val="24"/>
        </w:rPr>
        <w:t xml:space="preserve">. Ответственный за выдачу и </w:t>
      </w:r>
      <w:r w:rsidR="0022273E" w:rsidRPr="00186D75">
        <w:rPr>
          <w:rFonts w:ascii="Times New Roman" w:hAnsi="Times New Roman" w:cs="Times New Roman"/>
          <w:spacing w:val="-8"/>
          <w:sz w:val="24"/>
          <w:szCs w:val="24"/>
        </w:rPr>
        <w:t xml:space="preserve">контроль за </w:t>
      </w:r>
      <w:r w:rsidR="00EA590D" w:rsidRPr="00186D75">
        <w:rPr>
          <w:rFonts w:ascii="Times New Roman" w:hAnsi="Times New Roman" w:cs="Times New Roman"/>
          <w:spacing w:val="-8"/>
          <w:sz w:val="24"/>
          <w:szCs w:val="24"/>
        </w:rPr>
        <w:t>своевременную сдачу – бухгалтер-кассир.</w:t>
      </w:r>
    </w:p>
    <w:p w:rsidR="00925922" w:rsidRPr="00925922" w:rsidRDefault="00925922" w:rsidP="00925922">
      <w:pPr>
        <w:shd w:val="clear" w:color="auto" w:fill="FFFFFF"/>
        <w:spacing w:after="0" w:line="240" w:lineRule="auto"/>
        <w:ind w:left="360" w:right="10"/>
        <w:jc w:val="both"/>
        <w:rPr>
          <w:rFonts w:ascii="Times New Roman" w:hAnsi="Times New Roman" w:cs="Times New Roman"/>
          <w:spacing w:val="-8"/>
          <w:sz w:val="24"/>
          <w:szCs w:val="24"/>
        </w:rPr>
      </w:pPr>
    </w:p>
    <w:p w:rsidR="00EA590D" w:rsidRPr="00186D75" w:rsidRDefault="00186D75" w:rsidP="00186D75">
      <w:pPr>
        <w:shd w:val="clear" w:color="auto" w:fill="FFFFFF"/>
        <w:spacing w:line="240" w:lineRule="auto"/>
        <w:ind w:right="10"/>
        <w:jc w:val="both"/>
        <w:rPr>
          <w:rFonts w:ascii="Times New Roman" w:hAnsi="Times New Roman" w:cs="Times New Roman"/>
          <w:spacing w:val="-8"/>
          <w:sz w:val="24"/>
          <w:szCs w:val="24"/>
        </w:rPr>
      </w:pPr>
      <w:r>
        <w:rPr>
          <w:rFonts w:ascii="Times New Roman" w:hAnsi="Times New Roman" w:cs="Times New Roman"/>
          <w:spacing w:val="-8"/>
          <w:sz w:val="24"/>
          <w:szCs w:val="24"/>
        </w:rPr>
        <w:t>10.</w:t>
      </w:r>
      <w:r w:rsidR="00EA590D" w:rsidRPr="00186D75">
        <w:rPr>
          <w:rFonts w:ascii="Times New Roman" w:hAnsi="Times New Roman" w:cs="Times New Roman"/>
          <w:spacing w:val="-8"/>
          <w:sz w:val="24"/>
          <w:szCs w:val="24"/>
        </w:rPr>
        <w:t xml:space="preserve">Пакет документов на назначение пособий по временной нетрудоспособности, БИР, по уходу за ребенком до 1,5 лет и других пособий </w:t>
      </w:r>
    </w:p>
    <w:p w:rsidR="00EA590D" w:rsidRPr="004F12A8" w:rsidRDefault="00EA590D" w:rsidP="004F12A8">
      <w:pPr>
        <w:shd w:val="clear" w:color="auto" w:fill="FFFFFF"/>
        <w:spacing w:line="240" w:lineRule="auto"/>
        <w:ind w:right="10"/>
        <w:jc w:val="both"/>
        <w:rPr>
          <w:rFonts w:ascii="Times New Roman" w:hAnsi="Times New Roman" w:cs="Times New Roman"/>
          <w:spacing w:val="-8"/>
          <w:sz w:val="24"/>
          <w:szCs w:val="24"/>
        </w:rPr>
      </w:pPr>
      <w:r w:rsidRPr="004F12A8">
        <w:rPr>
          <w:rFonts w:ascii="Times New Roman" w:hAnsi="Times New Roman" w:cs="Times New Roman"/>
          <w:spacing w:val="-8"/>
          <w:sz w:val="24"/>
          <w:szCs w:val="24"/>
        </w:rPr>
        <w:t>Ответственный за сбор: бухгалтер-кассир</w:t>
      </w:r>
    </w:p>
    <w:p w:rsidR="00EA590D" w:rsidRPr="004F12A8" w:rsidRDefault="00EA590D" w:rsidP="004F12A8">
      <w:pPr>
        <w:shd w:val="clear" w:color="auto" w:fill="FFFFFF"/>
        <w:spacing w:line="240" w:lineRule="auto"/>
        <w:ind w:right="10"/>
        <w:jc w:val="both"/>
        <w:rPr>
          <w:rFonts w:ascii="Times New Roman" w:hAnsi="Times New Roman" w:cs="Times New Roman"/>
          <w:spacing w:val="-8"/>
          <w:sz w:val="24"/>
          <w:szCs w:val="24"/>
        </w:rPr>
      </w:pPr>
      <w:r w:rsidRPr="004F12A8">
        <w:rPr>
          <w:rFonts w:ascii="Times New Roman" w:hAnsi="Times New Roman" w:cs="Times New Roman"/>
          <w:spacing w:val="-8"/>
          <w:sz w:val="24"/>
          <w:szCs w:val="24"/>
        </w:rPr>
        <w:t>Срок сбора</w:t>
      </w:r>
      <w:r w:rsidR="006F4058" w:rsidRPr="004F12A8">
        <w:rPr>
          <w:rFonts w:ascii="Times New Roman" w:hAnsi="Times New Roman" w:cs="Times New Roman"/>
          <w:spacing w:val="-8"/>
          <w:sz w:val="24"/>
          <w:szCs w:val="24"/>
        </w:rPr>
        <w:t xml:space="preserve"> документов</w:t>
      </w:r>
      <w:r w:rsidRPr="004F12A8">
        <w:rPr>
          <w:rFonts w:ascii="Times New Roman" w:hAnsi="Times New Roman" w:cs="Times New Roman"/>
          <w:spacing w:val="-8"/>
          <w:sz w:val="24"/>
          <w:szCs w:val="24"/>
        </w:rPr>
        <w:t xml:space="preserve">: в течение </w:t>
      </w:r>
      <w:r w:rsidR="00976253">
        <w:rPr>
          <w:rFonts w:ascii="Times New Roman" w:hAnsi="Times New Roman" w:cs="Times New Roman"/>
          <w:spacing w:val="-8"/>
          <w:sz w:val="24"/>
          <w:szCs w:val="24"/>
        </w:rPr>
        <w:t>1</w:t>
      </w:r>
      <w:r w:rsidRPr="004F12A8">
        <w:rPr>
          <w:rFonts w:ascii="Times New Roman" w:hAnsi="Times New Roman" w:cs="Times New Roman"/>
          <w:spacing w:val="-8"/>
          <w:sz w:val="24"/>
          <w:szCs w:val="24"/>
        </w:rPr>
        <w:t xml:space="preserve"> </w:t>
      </w:r>
      <w:r w:rsidR="006F4058" w:rsidRPr="004F12A8">
        <w:rPr>
          <w:rFonts w:ascii="Times New Roman" w:hAnsi="Times New Roman" w:cs="Times New Roman"/>
          <w:spacing w:val="-8"/>
          <w:sz w:val="24"/>
          <w:szCs w:val="24"/>
        </w:rPr>
        <w:t>рабоч</w:t>
      </w:r>
      <w:r w:rsidR="00976253">
        <w:rPr>
          <w:rFonts w:ascii="Times New Roman" w:hAnsi="Times New Roman" w:cs="Times New Roman"/>
          <w:spacing w:val="-8"/>
          <w:sz w:val="24"/>
          <w:szCs w:val="24"/>
        </w:rPr>
        <w:t>его</w:t>
      </w:r>
      <w:r w:rsidR="006F4058" w:rsidRPr="004F12A8">
        <w:rPr>
          <w:rFonts w:ascii="Times New Roman" w:hAnsi="Times New Roman" w:cs="Times New Roman"/>
          <w:spacing w:val="-8"/>
          <w:sz w:val="24"/>
          <w:szCs w:val="24"/>
        </w:rPr>
        <w:t xml:space="preserve"> </w:t>
      </w:r>
      <w:r w:rsidRPr="004F12A8">
        <w:rPr>
          <w:rFonts w:ascii="Times New Roman" w:hAnsi="Times New Roman" w:cs="Times New Roman"/>
          <w:spacing w:val="-8"/>
          <w:sz w:val="24"/>
          <w:szCs w:val="24"/>
        </w:rPr>
        <w:t>дн</w:t>
      </w:r>
      <w:r w:rsidR="00976253">
        <w:rPr>
          <w:rFonts w:ascii="Times New Roman" w:hAnsi="Times New Roman" w:cs="Times New Roman"/>
          <w:spacing w:val="-8"/>
          <w:sz w:val="24"/>
          <w:szCs w:val="24"/>
        </w:rPr>
        <w:t>я</w:t>
      </w:r>
      <w:r w:rsidRPr="004F12A8">
        <w:rPr>
          <w:rFonts w:ascii="Times New Roman" w:hAnsi="Times New Roman" w:cs="Times New Roman"/>
          <w:spacing w:val="-8"/>
          <w:sz w:val="24"/>
          <w:szCs w:val="24"/>
        </w:rPr>
        <w:t xml:space="preserve"> со дня личного обращения работника</w:t>
      </w:r>
    </w:p>
    <w:p w:rsidR="00EA590D" w:rsidRPr="004F12A8" w:rsidRDefault="00EA590D" w:rsidP="004F12A8">
      <w:pPr>
        <w:shd w:val="clear" w:color="auto" w:fill="FFFFFF"/>
        <w:spacing w:line="240" w:lineRule="auto"/>
        <w:ind w:right="10"/>
        <w:jc w:val="both"/>
        <w:rPr>
          <w:rFonts w:ascii="Times New Roman" w:hAnsi="Times New Roman" w:cs="Times New Roman"/>
          <w:spacing w:val="-8"/>
          <w:sz w:val="24"/>
          <w:szCs w:val="24"/>
        </w:rPr>
      </w:pPr>
      <w:r w:rsidRPr="004F12A8">
        <w:rPr>
          <w:rFonts w:ascii="Times New Roman" w:hAnsi="Times New Roman" w:cs="Times New Roman"/>
          <w:spacing w:val="-8"/>
          <w:sz w:val="24"/>
          <w:szCs w:val="24"/>
        </w:rPr>
        <w:t xml:space="preserve">Срок передачи: пакет документов передается главному бухгалтеру на </w:t>
      </w:r>
      <w:r w:rsidR="00976253">
        <w:rPr>
          <w:rFonts w:ascii="Times New Roman" w:hAnsi="Times New Roman" w:cs="Times New Roman"/>
          <w:spacing w:val="-8"/>
          <w:sz w:val="24"/>
          <w:szCs w:val="24"/>
        </w:rPr>
        <w:t>2</w:t>
      </w:r>
      <w:r w:rsidRPr="004F12A8">
        <w:rPr>
          <w:rFonts w:ascii="Times New Roman" w:hAnsi="Times New Roman" w:cs="Times New Roman"/>
          <w:spacing w:val="-8"/>
          <w:sz w:val="24"/>
          <w:szCs w:val="24"/>
        </w:rPr>
        <w:t xml:space="preserve">й день </w:t>
      </w:r>
      <w:r w:rsidR="00976253">
        <w:rPr>
          <w:rFonts w:ascii="Times New Roman" w:hAnsi="Times New Roman" w:cs="Times New Roman"/>
          <w:spacing w:val="-8"/>
          <w:sz w:val="24"/>
          <w:szCs w:val="24"/>
        </w:rPr>
        <w:t>со дня подписания заявления</w:t>
      </w:r>
      <w:r w:rsidRPr="004F12A8">
        <w:rPr>
          <w:rFonts w:ascii="Times New Roman" w:hAnsi="Times New Roman" w:cs="Times New Roman"/>
          <w:spacing w:val="-8"/>
          <w:sz w:val="24"/>
          <w:szCs w:val="24"/>
        </w:rPr>
        <w:t>.</w:t>
      </w:r>
    </w:p>
    <w:p w:rsidR="00EA590D" w:rsidRPr="004F12A8" w:rsidRDefault="00EA590D" w:rsidP="004F12A8">
      <w:pPr>
        <w:shd w:val="clear" w:color="auto" w:fill="FFFFFF"/>
        <w:spacing w:line="240" w:lineRule="auto"/>
        <w:ind w:right="10"/>
        <w:jc w:val="both"/>
        <w:rPr>
          <w:rFonts w:ascii="Times New Roman" w:hAnsi="Times New Roman" w:cs="Times New Roman"/>
          <w:spacing w:val="-8"/>
          <w:sz w:val="24"/>
          <w:szCs w:val="24"/>
        </w:rPr>
      </w:pPr>
      <w:r w:rsidRPr="004F12A8">
        <w:rPr>
          <w:rFonts w:ascii="Times New Roman" w:hAnsi="Times New Roman" w:cs="Times New Roman"/>
          <w:spacing w:val="-8"/>
          <w:sz w:val="24"/>
          <w:szCs w:val="24"/>
        </w:rPr>
        <w:t>Проверка: Ответственный – главный бухгалтер</w:t>
      </w:r>
    </w:p>
    <w:p w:rsidR="00EA590D" w:rsidRPr="004F12A8" w:rsidRDefault="00EA590D" w:rsidP="004F12A8">
      <w:pPr>
        <w:shd w:val="clear" w:color="auto" w:fill="FFFFFF"/>
        <w:spacing w:line="240" w:lineRule="auto"/>
        <w:ind w:right="10"/>
        <w:jc w:val="both"/>
        <w:rPr>
          <w:rFonts w:ascii="Times New Roman" w:hAnsi="Times New Roman" w:cs="Times New Roman"/>
          <w:spacing w:val="-9"/>
          <w:sz w:val="24"/>
          <w:szCs w:val="24"/>
        </w:rPr>
      </w:pPr>
      <w:r w:rsidRPr="004F12A8">
        <w:rPr>
          <w:rFonts w:ascii="Times New Roman" w:hAnsi="Times New Roman" w:cs="Times New Roman"/>
          <w:spacing w:val="-9"/>
          <w:sz w:val="24"/>
          <w:szCs w:val="24"/>
        </w:rPr>
        <w:t>Срок проверки и устного уведомления о необходимости внесения изменений - 1 рабочий день</w:t>
      </w:r>
    </w:p>
    <w:p w:rsidR="00EA590D" w:rsidRDefault="00EA590D" w:rsidP="00EA590D">
      <w:pPr>
        <w:shd w:val="clear" w:color="auto" w:fill="FFFFFF"/>
        <w:spacing w:after="0"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Срок для внесения исправлений и передача пакета документов главному бухгалтеру тем же способом -1 рабочий день. </w:t>
      </w:r>
    </w:p>
    <w:p w:rsidR="00EA590D" w:rsidRDefault="00EA590D" w:rsidP="00EA590D">
      <w:pPr>
        <w:shd w:val="clear" w:color="auto" w:fill="FFFFFF"/>
        <w:spacing w:after="0" w:line="240" w:lineRule="auto"/>
        <w:ind w:right="10"/>
        <w:jc w:val="both"/>
        <w:rPr>
          <w:rFonts w:ascii="Times New Roman" w:hAnsi="Times New Roman" w:cs="Times New Roman"/>
          <w:spacing w:val="-9"/>
          <w:sz w:val="24"/>
          <w:szCs w:val="24"/>
        </w:rPr>
      </w:pPr>
    </w:p>
    <w:p w:rsidR="00EA590D" w:rsidRDefault="00EA590D" w:rsidP="00EA590D">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Если при повторной проверке выявляются замечания, выносится письменное требование о внесении исправлений, срок исполнения и сдачи отчета – незамедлительно, в течение дня получения требования.</w:t>
      </w:r>
    </w:p>
    <w:p w:rsidR="00362546" w:rsidRDefault="00362546" w:rsidP="00EA590D">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11. Заявка на питание </w:t>
      </w:r>
    </w:p>
    <w:p w:rsidR="00362546" w:rsidRDefault="00362546" w:rsidP="00EA590D">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Ответственный</w:t>
      </w:r>
      <w:r w:rsidR="00E73907">
        <w:rPr>
          <w:rFonts w:ascii="Times New Roman" w:hAnsi="Times New Roman" w:cs="Times New Roman"/>
          <w:spacing w:val="-9"/>
          <w:sz w:val="24"/>
          <w:szCs w:val="24"/>
        </w:rPr>
        <w:t xml:space="preserve"> за составление- классный руководитель (или иное лицо, назначенн</w:t>
      </w:r>
      <w:r w:rsidR="00C424ED">
        <w:rPr>
          <w:rFonts w:ascii="Times New Roman" w:hAnsi="Times New Roman" w:cs="Times New Roman"/>
          <w:spacing w:val="-9"/>
          <w:sz w:val="24"/>
          <w:szCs w:val="24"/>
        </w:rPr>
        <w:t>ое</w:t>
      </w:r>
      <w:r w:rsidR="00E73907">
        <w:rPr>
          <w:rFonts w:ascii="Times New Roman" w:hAnsi="Times New Roman" w:cs="Times New Roman"/>
          <w:spacing w:val="-9"/>
          <w:sz w:val="24"/>
          <w:szCs w:val="24"/>
        </w:rPr>
        <w:t xml:space="preserve"> приказом директора)</w:t>
      </w:r>
    </w:p>
    <w:p w:rsidR="00E73907" w:rsidRDefault="00E73907" w:rsidP="00EA590D">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Подача</w:t>
      </w:r>
      <w:r w:rsidR="00976253">
        <w:rPr>
          <w:rFonts w:ascii="Times New Roman" w:hAnsi="Times New Roman" w:cs="Times New Roman"/>
          <w:spacing w:val="-9"/>
          <w:sz w:val="24"/>
          <w:szCs w:val="24"/>
        </w:rPr>
        <w:t xml:space="preserve"> </w:t>
      </w:r>
      <w:r w:rsidR="00C424ED">
        <w:rPr>
          <w:rFonts w:ascii="Times New Roman" w:hAnsi="Times New Roman" w:cs="Times New Roman"/>
          <w:spacing w:val="-9"/>
          <w:sz w:val="24"/>
          <w:szCs w:val="24"/>
        </w:rPr>
        <w:t>- ежедневно, до начала 1го урока завхозу (или иному лицу, ответственному за выдачу продуктов питания</w:t>
      </w:r>
      <w:r w:rsidR="00976253">
        <w:rPr>
          <w:rFonts w:ascii="Times New Roman" w:hAnsi="Times New Roman" w:cs="Times New Roman"/>
          <w:spacing w:val="-9"/>
          <w:sz w:val="24"/>
          <w:szCs w:val="24"/>
        </w:rPr>
        <w:t>)</w:t>
      </w:r>
      <w:r w:rsidR="00C424ED">
        <w:rPr>
          <w:rFonts w:ascii="Times New Roman" w:hAnsi="Times New Roman" w:cs="Times New Roman"/>
          <w:spacing w:val="-9"/>
          <w:sz w:val="24"/>
          <w:szCs w:val="24"/>
        </w:rPr>
        <w:t>.</w:t>
      </w:r>
    </w:p>
    <w:p w:rsidR="00C424ED" w:rsidRDefault="00C424ED" w:rsidP="00EA590D">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 xml:space="preserve">Срок для внесения изменений- до </w:t>
      </w:r>
      <w:r w:rsidR="00976253">
        <w:rPr>
          <w:rFonts w:ascii="Times New Roman" w:hAnsi="Times New Roman" w:cs="Times New Roman"/>
          <w:spacing w:val="-9"/>
          <w:sz w:val="24"/>
          <w:szCs w:val="24"/>
        </w:rPr>
        <w:t>конца 1го урока, дополнительной заявкой за подписью ответственного.</w:t>
      </w:r>
    </w:p>
    <w:p w:rsidR="00C424ED" w:rsidRPr="00976253" w:rsidRDefault="00976253" w:rsidP="00976253">
      <w:pPr>
        <w:pStyle w:val="a3"/>
        <w:numPr>
          <w:ilvl w:val="0"/>
          <w:numId w:val="31"/>
        </w:numPr>
        <w:shd w:val="clear" w:color="auto" w:fill="FFFFFF"/>
        <w:spacing w:line="240" w:lineRule="auto"/>
        <w:ind w:right="10"/>
        <w:jc w:val="both"/>
        <w:rPr>
          <w:rFonts w:ascii="Times New Roman" w:hAnsi="Times New Roman" w:cs="Times New Roman"/>
          <w:spacing w:val="-9"/>
          <w:sz w:val="24"/>
          <w:szCs w:val="24"/>
        </w:rPr>
      </w:pPr>
      <w:r w:rsidRPr="00976253">
        <w:rPr>
          <w:rFonts w:ascii="Times New Roman" w:hAnsi="Times New Roman" w:cs="Times New Roman"/>
          <w:spacing w:val="-9"/>
          <w:sz w:val="24"/>
          <w:szCs w:val="24"/>
        </w:rPr>
        <w:t xml:space="preserve">Ведомость учета питания персонала </w:t>
      </w:r>
    </w:p>
    <w:p w:rsidR="00976253" w:rsidRPr="00976253" w:rsidRDefault="00976253" w:rsidP="00976253">
      <w:pPr>
        <w:shd w:val="clear" w:color="auto" w:fill="FFFFFF"/>
        <w:spacing w:line="240" w:lineRule="auto"/>
        <w:ind w:right="10"/>
        <w:jc w:val="both"/>
        <w:rPr>
          <w:rFonts w:ascii="Times New Roman" w:hAnsi="Times New Roman" w:cs="Times New Roman"/>
          <w:spacing w:val="-9"/>
          <w:sz w:val="24"/>
          <w:szCs w:val="24"/>
        </w:rPr>
      </w:pPr>
      <w:r w:rsidRPr="00976253">
        <w:rPr>
          <w:rFonts w:ascii="Times New Roman" w:hAnsi="Times New Roman" w:cs="Times New Roman"/>
          <w:spacing w:val="-9"/>
          <w:sz w:val="24"/>
          <w:szCs w:val="24"/>
        </w:rPr>
        <w:t>Срок создания и передачи: не позднее 4 числа, следующего за отчетным месяцем.</w:t>
      </w:r>
    </w:p>
    <w:p w:rsidR="00976253" w:rsidRPr="00976253" w:rsidRDefault="00976253" w:rsidP="00976253">
      <w:pPr>
        <w:shd w:val="clear" w:color="auto" w:fill="FFFFFF"/>
        <w:spacing w:line="240" w:lineRule="auto"/>
        <w:ind w:right="10"/>
        <w:jc w:val="both"/>
        <w:rPr>
          <w:rFonts w:ascii="Times New Roman" w:hAnsi="Times New Roman" w:cs="Times New Roman"/>
          <w:spacing w:val="-9"/>
          <w:sz w:val="24"/>
          <w:szCs w:val="24"/>
        </w:rPr>
      </w:pPr>
      <w:r w:rsidRPr="00976253">
        <w:rPr>
          <w:rFonts w:ascii="Times New Roman" w:hAnsi="Times New Roman" w:cs="Times New Roman"/>
          <w:spacing w:val="-9"/>
          <w:sz w:val="24"/>
          <w:szCs w:val="24"/>
        </w:rPr>
        <w:t>Ответственный: завхоз.</w:t>
      </w:r>
    </w:p>
    <w:p w:rsidR="00976253" w:rsidRDefault="00976253" w:rsidP="00976253">
      <w:pPr>
        <w:shd w:val="clear" w:color="auto" w:fill="FFFFFF"/>
        <w:spacing w:line="240" w:lineRule="auto"/>
        <w:ind w:right="10"/>
        <w:jc w:val="both"/>
        <w:rPr>
          <w:rFonts w:ascii="Times New Roman" w:hAnsi="Times New Roman" w:cs="Times New Roman"/>
          <w:spacing w:val="-9"/>
          <w:sz w:val="24"/>
          <w:szCs w:val="24"/>
        </w:rPr>
      </w:pPr>
      <w:r w:rsidRPr="00976253">
        <w:rPr>
          <w:rFonts w:ascii="Times New Roman" w:hAnsi="Times New Roman" w:cs="Times New Roman"/>
          <w:spacing w:val="-9"/>
          <w:sz w:val="24"/>
          <w:szCs w:val="24"/>
        </w:rPr>
        <w:t>Способ передачи: сдача в бухгалтерию.</w:t>
      </w:r>
    </w:p>
    <w:p w:rsidR="00976253" w:rsidRPr="00976253" w:rsidRDefault="00976253" w:rsidP="00976253">
      <w:pPr>
        <w:shd w:val="clear" w:color="auto" w:fill="FFFFFF"/>
        <w:spacing w:line="240" w:lineRule="auto"/>
        <w:ind w:right="10"/>
        <w:jc w:val="both"/>
        <w:rPr>
          <w:rFonts w:ascii="Times New Roman" w:hAnsi="Times New Roman" w:cs="Times New Roman"/>
          <w:spacing w:val="-9"/>
          <w:sz w:val="24"/>
          <w:szCs w:val="24"/>
        </w:rPr>
      </w:pPr>
      <w:r>
        <w:rPr>
          <w:rFonts w:ascii="Times New Roman" w:hAnsi="Times New Roman" w:cs="Times New Roman"/>
          <w:spacing w:val="-9"/>
          <w:sz w:val="24"/>
          <w:szCs w:val="24"/>
        </w:rPr>
        <w:t>Проверка- ответственный за проверку- бухгалтер -кассир</w:t>
      </w:r>
    </w:p>
    <w:p w:rsidR="00972145" w:rsidRDefault="00972145" w:rsidP="007644C6">
      <w:pPr>
        <w:spacing w:after="0" w:line="240" w:lineRule="auto"/>
        <w:jc w:val="right"/>
        <w:rPr>
          <w:rFonts w:ascii="Times New Roman" w:hAnsi="Times New Roman" w:cs="Times New Roman"/>
          <w:iCs/>
          <w:sz w:val="24"/>
          <w:szCs w:val="24"/>
        </w:rPr>
      </w:pPr>
    </w:p>
    <w:p w:rsidR="00972145" w:rsidRDefault="00972145" w:rsidP="007644C6">
      <w:pPr>
        <w:spacing w:after="0" w:line="240" w:lineRule="auto"/>
        <w:jc w:val="right"/>
        <w:rPr>
          <w:rFonts w:ascii="Times New Roman" w:hAnsi="Times New Roman" w:cs="Times New Roman"/>
          <w:iCs/>
          <w:sz w:val="24"/>
          <w:szCs w:val="24"/>
        </w:rPr>
      </w:pPr>
    </w:p>
    <w:p w:rsidR="00972145" w:rsidRDefault="00972145" w:rsidP="007644C6">
      <w:pPr>
        <w:spacing w:after="0" w:line="240" w:lineRule="auto"/>
        <w:jc w:val="right"/>
        <w:rPr>
          <w:rFonts w:ascii="Times New Roman" w:hAnsi="Times New Roman" w:cs="Times New Roman"/>
          <w:iCs/>
          <w:sz w:val="24"/>
          <w:szCs w:val="24"/>
        </w:rPr>
      </w:pPr>
    </w:p>
    <w:p w:rsidR="00972145" w:rsidRDefault="00972145" w:rsidP="007644C6">
      <w:pPr>
        <w:spacing w:after="0" w:line="240" w:lineRule="auto"/>
        <w:jc w:val="right"/>
        <w:rPr>
          <w:rFonts w:ascii="Times New Roman" w:hAnsi="Times New Roman" w:cs="Times New Roman"/>
          <w:iCs/>
          <w:sz w:val="24"/>
          <w:szCs w:val="24"/>
        </w:rPr>
      </w:pPr>
    </w:p>
    <w:p w:rsidR="00972145" w:rsidRDefault="00972145" w:rsidP="007644C6">
      <w:pPr>
        <w:spacing w:after="0" w:line="240" w:lineRule="auto"/>
        <w:jc w:val="right"/>
        <w:rPr>
          <w:rFonts w:ascii="Times New Roman" w:hAnsi="Times New Roman" w:cs="Times New Roman"/>
          <w:iCs/>
          <w:sz w:val="24"/>
          <w:szCs w:val="24"/>
        </w:rPr>
      </w:pPr>
    </w:p>
    <w:p w:rsidR="00972145" w:rsidRDefault="00972145" w:rsidP="007644C6">
      <w:pPr>
        <w:spacing w:after="0" w:line="240" w:lineRule="auto"/>
        <w:jc w:val="right"/>
        <w:rPr>
          <w:rFonts w:ascii="Times New Roman" w:hAnsi="Times New Roman" w:cs="Times New Roman"/>
          <w:iCs/>
          <w:sz w:val="24"/>
          <w:szCs w:val="24"/>
        </w:rPr>
      </w:pPr>
    </w:p>
    <w:p w:rsidR="00972145" w:rsidRDefault="00972145" w:rsidP="007644C6">
      <w:pPr>
        <w:spacing w:after="0" w:line="240" w:lineRule="auto"/>
        <w:jc w:val="right"/>
        <w:rPr>
          <w:rFonts w:ascii="Times New Roman" w:hAnsi="Times New Roman" w:cs="Times New Roman"/>
          <w:iCs/>
          <w:sz w:val="24"/>
          <w:szCs w:val="24"/>
        </w:rPr>
      </w:pPr>
    </w:p>
    <w:p w:rsidR="00972145" w:rsidRDefault="00972145" w:rsidP="007644C6">
      <w:pPr>
        <w:spacing w:after="0" w:line="240" w:lineRule="auto"/>
        <w:jc w:val="right"/>
        <w:rPr>
          <w:rFonts w:ascii="Times New Roman" w:hAnsi="Times New Roman" w:cs="Times New Roman"/>
          <w:iCs/>
          <w:sz w:val="24"/>
          <w:szCs w:val="24"/>
        </w:rPr>
      </w:pPr>
    </w:p>
    <w:p w:rsidR="00D40917" w:rsidRPr="002C6794" w:rsidRDefault="00D40917" w:rsidP="007644C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C653DF">
        <w:rPr>
          <w:rFonts w:ascii="Times New Roman" w:hAnsi="Times New Roman" w:cs="Times New Roman"/>
          <w:iCs/>
          <w:sz w:val="24"/>
          <w:szCs w:val="24"/>
        </w:rPr>
        <w:t>6</w:t>
      </w:r>
      <w:r w:rsidRPr="002C6794">
        <w:rPr>
          <w:rFonts w:ascii="Times New Roman" w:hAnsi="Times New Roman" w:cs="Times New Roman"/>
          <w:iCs/>
          <w:sz w:val="24"/>
          <w:szCs w:val="24"/>
        </w:rPr>
        <w:t xml:space="preserve"> к Положению</w:t>
      </w:r>
    </w:p>
    <w:p w:rsidR="00D40917" w:rsidRPr="002C6794" w:rsidRDefault="004F12A8" w:rsidP="007644C6">
      <w:pPr>
        <w:spacing w:line="240" w:lineRule="auto"/>
        <w:jc w:val="right"/>
        <w:rPr>
          <w:rFonts w:ascii="Times New Roman" w:hAnsi="Times New Roman" w:cs="Times New Roman"/>
          <w:b/>
          <w:sz w:val="24"/>
          <w:szCs w:val="24"/>
        </w:rPr>
      </w:pPr>
      <w:r w:rsidRPr="004F12A8">
        <w:rPr>
          <w:rFonts w:ascii="Times New Roman" w:hAnsi="Times New Roman" w:cs="Times New Roman"/>
          <w:iCs/>
          <w:sz w:val="24"/>
          <w:szCs w:val="24"/>
        </w:rPr>
        <w:t xml:space="preserve">                                                           «Об учетной политике МБОУ «Верхне-Идинская СОШ»</w:t>
      </w: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iCs/>
          <w:sz w:val="24"/>
          <w:szCs w:val="24"/>
        </w:rPr>
      </w:pPr>
      <w:r w:rsidRPr="002C6794">
        <w:rPr>
          <w:rFonts w:ascii="Times New Roman" w:hAnsi="Times New Roman" w:cs="Times New Roman"/>
          <w:b/>
          <w:iCs/>
          <w:sz w:val="24"/>
          <w:szCs w:val="24"/>
        </w:rPr>
        <w:t>Номера журналов операций, используемых в бухгалтерском учете:</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Журнал операций по счету «Касса»;</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операций с безналичными денежными средствами;</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операций расчетов с подотчетными лицами;</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операций расчетов с поставщиками и подрядчиками;</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операций расчетов с дебиторами по доходам;</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операций расчетов по оплате труда;</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операций по выбытию и перемещению нефинансовых активов;</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по прочим операциям;</w:t>
      </w:r>
    </w:p>
    <w:p w:rsidR="00D40917" w:rsidRPr="002C6794" w:rsidRDefault="00D40917" w:rsidP="007644C6">
      <w:pPr>
        <w:widowControl w:val="0"/>
        <w:numPr>
          <w:ilvl w:val="0"/>
          <w:numId w:val="3"/>
        </w:numPr>
        <w:shd w:val="clear" w:color="auto" w:fill="FFFFFF"/>
        <w:autoSpaceDE w:val="0"/>
        <w:autoSpaceDN w:val="0"/>
        <w:adjustRightInd w:val="0"/>
        <w:spacing w:after="0" w:line="240" w:lineRule="auto"/>
        <w:rPr>
          <w:rFonts w:ascii="Times New Roman" w:hAnsi="Times New Roman" w:cs="Times New Roman"/>
          <w:sz w:val="24"/>
          <w:szCs w:val="24"/>
        </w:rPr>
      </w:pPr>
      <w:r w:rsidRPr="002C6794">
        <w:rPr>
          <w:rFonts w:ascii="Times New Roman" w:hAnsi="Times New Roman" w:cs="Times New Roman"/>
          <w:sz w:val="24"/>
          <w:szCs w:val="24"/>
        </w:rPr>
        <w:t xml:space="preserve"> Журнал по санкционированию.</w:t>
      </w: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D40917" w:rsidRPr="002C6794" w:rsidRDefault="00D40917" w:rsidP="007644C6">
      <w:pPr>
        <w:spacing w:line="240" w:lineRule="auto"/>
        <w:rPr>
          <w:rFonts w:ascii="Times New Roman" w:hAnsi="Times New Roman" w:cs="Times New Roman"/>
          <w:b/>
          <w:sz w:val="24"/>
          <w:szCs w:val="24"/>
        </w:rPr>
      </w:pPr>
    </w:p>
    <w:p w:rsidR="00C653DF" w:rsidRDefault="00C653DF" w:rsidP="007644C6">
      <w:pPr>
        <w:spacing w:after="0" w:line="240" w:lineRule="auto"/>
        <w:jc w:val="right"/>
        <w:rPr>
          <w:rFonts w:ascii="Times New Roman" w:hAnsi="Times New Roman" w:cs="Times New Roman"/>
          <w:iCs/>
          <w:sz w:val="24"/>
          <w:szCs w:val="24"/>
        </w:rPr>
      </w:pPr>
    </w:p>
    <w:p w:rsidR="004F12A8" w:rsidRDefault="004F12A8" w:rsidP="00C653DF">
      <w:pPr>
        <w:spacing w:after="0" w:line="240" w:lineRule="auto"/>
        <w:jc w:val="right"/>
        <w:rPr>
          <w:rFonts w:ascii="Times New Roman" w:hAnsi="Times New Roman" w:cs="Times New Roman"/>
          <w:iCs/>
          <w:sz w:val="24"/>
          <w:szCs w:val="24"/>
        </w:rPr>
      </w:pPr>
    </w:p>
    <w:p w:rsidR="00C653DF" w:rsidRPr="002C6794" w:rsidRDefault="00C653DF" w:rsidP="00C653DF">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7</w:t>
      </w:r>
      <w:r w:rsidRPr="002C6794">
        <w:rPr>
          <w:rFonts w:ascii="Times New Roman" w:hAnsi="Times New Roman" w:cs="Times New Roman"/>
          <w:iCs/>
          <w:sz w:val="24"/>
          <w:szCs w:val="24"/>
        </w:rPr>
        <w:t xml:space="preserve"> к Положению</w:t>
      </w:r>
    </w:p>
    <w:p w:rsidR="004F12A8" w:rsidRDefault="004F12A8" w:rsidP="004F12A8">
      <w:pPr>
        <w:pStyle w:val="2"/>
        <w:spacing w:before="0" w:beforeAutospacing="0" w:after="0" w:afterAutospacing="0"/>
        <w:rPr>
          <w:rFonts w:ascii="Times New Roman" w:eastAsia="Arial" w:hAnsi="Times New Roman" w:cs="Times New Roman"/>
          <w:b w:val="0"/>
          <w:bCs w:val="0"/>
          <w:i w:val="0"/>
          <w:color w:val="auto"/>
        </w:rPr>
      </w:pPr>
      <w:r w:rsidRPr="004F12A8">
        <w:rPr>
          <w:rFonts w:ascii="Times New Roman" w:eastAsia="Arial" w:hAnsi="Times New Roman" w:cs="Times New Roman"/>
          <w:b w:val="0"/>
          <w:bCs w:val="0"/>
          <w:i w:val="0"/>
          <w:color w:val="auto"/>
        </w:rPr>
        <w:t xml:space="preserve">                                                           «Об учетной политике МБОУ «Верхне-Идинская СОШ»</w:t>
      </w:r>
    </w:p>
    <w:p w:rsidR="00F56E5D" w:rsidRPr="00AC7185" w:rsidRDefault="00F56E5D" w:rsidP="00F56E5D">
      <w:pPr>
        <w:pStyle w:val="2"/>
        <w:rPr>
          <w:rStyle w:val="enumerated"/>
          <w:rFonts w:ascii="Times New Roman" w:eastAsia="Times New Roman" w:hAnsi="Times New Roman" w:cs="Times New Roman"/>
          <w:i w:val="0"/>
        </w:rPr>
      </w:pPr>
      <w:r w:rsidRPr="00AC7185">
        <w:rPr>
          <w:rFonts w:ascii="Times New Roman" w:eastAsia="Times New Roman" w:hAnsi="Times New Roman" w:cs="Times New Roman"/>
          <w:i w:val="0"/>
        </w:rPr>
        <w:t>Положение о внутреннем контроле</w:t>
      </w:r>
      <w:r w:rsidRPr="00AC7185">
        <w:rPr>
          <w:rStyle w:val="enumerated"/>
          <w:rFonts w:ascii="Times New Roman" w:eastAsia="Times New Roman" w:hAnsi="Times New Roman" w:cs="Times New Roman"/>
          <w:i w:val="0"/>
        </w:rPr>
        <w:t xml:space="preserve"> </w:t>
      </w:r>
    </w:p>
    <w:p w:rsidR="00F56E5D" w:rsidRPr="00AC7185" w:rsidRDefault="00F56E5D" w:rsidP="00F56E5D">
      <w:pPr>
        <w:pStyle w:val="2"/>
        <w:rPr>
          <w:rFonts w:ascii="Times New Roman" w:eastAsia="Times New Roman" w:hAnsi="Times New Roman" w:cs="Times New Roman"/>
        </w:rPr>
      </w:pPr>
      <w:r w:rsidRPr="00AC7185">
        <w:rPr>
          <w:rStyle w:val="enumerated"/>
          <w:rFonts w:ascii="Times New Roman" w:eastAsia="Times New Roman" w:hAnsi="Times New Roman" w:cs="Times New Roman"/>
        </w:rPr>
        <w:t>1.</w:t>
      </w:r>
      <w:r w:rsidRPr="00AC7185">
        <w:rPr>
          <w:rFonts w:ascii="Times New Roman" w:eastAsia="Times New Roman" w:hAnsi="Times New Roman" w:cs="Times New Roman"/>
        </w:rPr>
        <w:t xml:space="preserve"> Общие положения</w:t>
      </w:r>
    </w:p>
    <w:p w:rsidR="00F56E5D" w:rsidRPr="00AC7185" w:rsidRDefault="00F56E5D" w:rsidP="00F56E5D">
      <w:pPr>
        <w:pStyle w:val="a5"/>
        <w:rPr>
          <w:rFonts w:eastAsiaTheme="minorEastAsia"/>
        </w:rPr>
      </w:pPr>
      <w:r w:rsidRPr="00F56E5D">
        <w:rPr>
          <w:rStyle w:val="enumerated"/>
        </w:rPr>
        <w:t>1.1.</w:t>
      </w:r>
      <w:r w:rsidRPr="00F56E5D">
        <w:t xml:space="preserve"> Настоящее положение о внутреннем контроле разработано в соответствии с требованиями </w:t>
      </w:r>
      <w:hyperlink r:id="rId89" w:anchor="/document/70103036/entry/19" w:tgtFrame="_blank" w:tooltip="Открыть документ в системе Гарант" w:history="1">
        <w:r w:rsidRPr="00F56E5D">
          <w:rPr>
            <w:rStyle w:val="a4"/>
            <w:color w:val="auto"/>
            <w:u w:val="none"/>
          </w:rPr>
          <w:t>Федерального закона</w:t>
        </w:r>
      </w:hyperlink>
      <w:r w:rsidRPr="00F56E5D">
        <w:t xml:space="preserve"> от 06.12.2011 N 402-ФЗ "О бухгалтерском учете", приказами Минфина России </w:t>
      </w:r>
      <w:hyperlink r:id="rId90" w:anchor="/document/12180849/entry/0" w:tgtFrame="_blank" w:tooltip="Открыть документ в системе Гарант" w:history="1">
        <w:r w:rsidRPr="00F56E5D">
          <w:rPr>
            <w:rStyle w:val="a4"/>
            <w:color w:val="auto"/>
            <w:u w:val="none"/>
          </w:rPr>
          <w:t>от 01.12.2010 N 157н</w:t>
        </w:r>
      </w:hyperlink>
      <w:r w:rsidRPr="00F56E5D">
        <w:t xml:space="preserve">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hyperlink r:id="rId91" w:anchor="/document/12181735/entry/0" w:tgtFrame="_blank" w:tooltip="Открыть документ в системе Гарант" w:history="1">
        <w:r w:rsidRPr="00F56E5D">
          <w:rPr>
            <w:rStyle w:val="a4"/>
            <w:color w:val="auto"/>
            <w:u w:val="none"/>
          </w:rPr>
          <w:t>от 16.12.2010 N 174н "Об утверждении Плана счетов бухгалтерского учета бюджетных учреждений и Инструкции по его применению"</w:t>
        </w:r>
      </w:hyperlink>
      <w:r w:rsidRPr="00F56E5D">
        <w:t xml:space="preserve"> и уставом </w:t>
      </w:r>
      <w:r w:rsidRPr="00AC7185">
        <w:t>учреждения. Положение устанавливает цели, правила и принципы проведения внутреннего контроля.</w:t>
      </w:r>
    </w:p>
    <w:p w:rsidR="00F56E5D" w:rsidRPr="00AC7185" w:rsidRDefault="00F56E5D" w:rsidP="00F56E5D">
      <w:pPr>
        <w:pStyle w:val="a5"/>
      </w:pPr>
      <w:r w:rsidRPr="00AC7185">
        <w:rPr>
          <w:rStyle w:val="enumerated"/>
        </w:rPr>
        <w:t>1.2.</w:t>
      </w:r>
      <w:r w:rsidRPr="00AC7185">
        <w:t xml:space="preserve"> Внутренний контроль направлен на обеспечение соблюдения законодательства РФ в сфере финансовой деятельности, внутренних процедур составления и исполнения бюджета (плана), повышение качества составления и достоверности бухгалтерской отчетности и ведения бухгалтерского учета, а также на эффективное использование средств бюджета.</w:t>
      </w:r>
    </w:p>
    <w:p w:rsidR="00F56E5D" w:rsidRPr="00AC7185" w:rsidRDefault="00F56E5D" w:rsidP="00F56E5D">
      <w:pPr>
        <w:pStyle w:val="a5"/>
      </w:pPr>
      <w:r w:rsidRPr="00AC7185">
        <w:t>Система внутреннего контроля представляет собой совокупность субъектов внутреннего контроля и мероприятий внутреннего контроля.</w:t>
      </w:r>
    </w:p>
    <w:p w:rsidR="00F56E5D" w:rsidRPr="00AC7185" w:rsidRDefault="00F56E5D" w:rsidP="00F56E5D">
      <w:pPr>
        <w:pStyle w:val="a5"/>
        <w:spacing w:before="0" w:beforeAutospacing="0" w:after="0" w:afterAutospacing="0"/>
      </w:pPr>
      <w:r w:rsidRPr="00AC7185">
        <w:rPr>
          <w:rStyle w:val="enumerated"/>
        </w:rPr>
        <w:t>1.3.</w:t>
      </w:r>
      <w:r w:rsidRPr="00AC7185">
        <w:t xml:space="preserve"> Система внутреннего контроля обеспечивает:</w:t>
      </w:r>
    </w:p>
    <w:p w:rsidR="00F56E5D" w:rsidRPr="00AC7185" w:rsidRDefault="00F56E5D" w:rsidP="00F56E5D">
      <w:pPr>
        <w:pStyle w:val="a5"/>
        <w:spacing w:before="0" w:beforeAutospacing="0" w:after="0" w:afterAutospacing="0"/>
      </w:pPr>
      <w:r w:rsidRPr="00AC7185">
        <w:t>- установление соответствия проводимых финансово-хозяйственных операций требованиям нормативно-правовых актов и положениям учетной политики учреждения, а также принятым регламентам и полномочиям сотрудников;</w:t>
      </w:r>
    </w:p>
    <w:p w:rsidR="00F56E5D" w:rsidRPr="00AC7185" w:rsidRDefault="00F56E5D" w:rsidP="00F56E5D">
      <w:pPr>
        <w:pStyle w:val="a5"/>
        <w:spacing w:before="0" w:beforeAutospacing="0" w:after="0" w:afterAutospacing="0"/>
      </w:pPr>
      <w:r w:rsidRPr="00AC7185">
        <w:t>- достоверность и полноту отражения фактов хозяйственной жизни в учете и отчетности учреждения;</w:t>
      </w:r>
    </w:p>
    <w:p w:rsidR="00F56E5D" w:rsidRPr="00AC7185" w:rsidRDefault="00F56E5D" w:rsidP="00F56E5D">
      <w:pPr>
        <w:pStyle w:val="a5"/>
        <w:spacing w:before="0" w:beforeAutospacing="0" w:after="0" w:afterAutospacing="0"/>
      </w:pPr>
      <w:r w:rsidRPr="00AC7185">
        <w:t>- своевременность подготовки бухгалтерской (финансовой) отчетности;</w:t>
      </w:r>
    </w:p>
    <w:p w:rsidR="00F56E5D" w:rsidRPr="00AC7185" w:rsidRDefault="00F56E5D" w:rsidP="00F56E5D">
      <w:pPr>
        <w:pStyle w:val="a5"/>
        <w:spacing w:before="0" w:beforeAutospacing="0" w:after="0" w:afterAutospacing="0"/>
      </w:pPr>
      <w:r w:rsidRPr="00AC7185">
        <w:t>- предотвращение ошибок и искажений;</w:t>
      </w:r>
    </w:p>
    <w:p w:rsidR="00F56E5D" w:rsidRPr="00AC7185" w:rsidRDefault="00F56E5D" w:rsidP="00F56E5D">
      <w:pPr>
        <w:pStyle w:val="a5"/>
        <w:spacing w:before="0" w:beforeAutospacing="0" w:after="0" w:afterAutospacing="0"/>
      </w:pPr>
      <w:r w:rsidRPr="00AC7185">
        <w:t>- недопустимость финансовых нарушений в процессе деятельности учреждения;</w:t>
      </w:r>
    </w:p>
    <w:p w:rsidR="00F56E5D" w:rsidRPr="00AC7185" w:rsidRDefault="00F56E5D" w:rsidP="00F56E5D">
      <w:pPr>
        <w:pStyle w:val="a5"/>
        <w:spacing w:before="0" w:beforeAutospacing="0" w:after="0" w:afterAutospacing="0"/>
      </w:pPr>
      <w:r w:rsidRPr="00AC7185">
        <w:t>- сохранность имущества учреждения.</w:t>
      </w:r>
    </w:p>
    <w:p w:rsidR="00F56E5D" w:rsidRDefault="00F56E5D" w:rsidP="00F56E5D">
      <w:pPr>
        <w:pStyle w:val="a5"/>
        <w:spacing w:before="0" w:beforeAutospacing="0" w:after="0" w:afterAutospacing="0"/>
        <w:rPr>
          <w:rStyle w:val="enumerated"/>
        </w:rPr>
      </w:pPr>
    </w:p>
    <w:p w:rsidR="00F56E5D" w:rsidRPr="00AC7185" w:rsidRDefault="00F56E5D" w:rsidP="00F56E5D">
      <w:pPr>
        <w:pStyle w:val="a5"/>
        <w:spacing w:before="0" w:beforeAutospacing="0" w:after="0" w:afterAutospacing="0"/>
      </w:pPr>
      <w:r w:rsidRPr="00AC7185">
        <w:rPr>
          <w:rStyle w:val="enumerated"/>
        </w:rPr>
        <w:t>1.4.</w:t>
      </w:r>
      <w:r w:rsidRPr="00AC7185">
        <w:t xml:space="preserve"> Объектами внутреннего контроля являются:</w:t>
      </w:r>
    </w:p>
    <w:p w:rsidR="00F56E5D" w:rsidRPr="00AC7185" w:rsidRDefault="00F56E5D" w:rsidP="00F56E5D">
      <w:pPr>
        <w:pStyle w:val="a5"/>
        <w:spacing w:before="0" w:beforeAutospacing="0" w:after="0" w:afterAutospacing="0"/>
      </w:pPr>
      <w:r w:rsidRPr="00AC7185">
        <w:t>- плановые документы (калькуляции, расчеты плановой себестоимости, план материально-технического снабжения и иные плановые документы учреждения);</w:t>
      </w:r>
    </w:p>
    <w:p w:rsidR="00F56E5D" w:rsidRPr="00AC7185" w:rsidRDefault="00F56E5D" w:rsidP="00F56E5D">
      <w:pPr>
        <w:pStyle w:val="a5"/>
        <w:spacing w:before="0" w:beforeAutospacing="0" w:after="0" w:afterAutospacing="0"/>
      </w:pPr>
      <w:r w:rsidRPr="00AC7185">
        <w:t>- контракты и договоры на приобретение продукции (работ, услуг), оказание учреждением платных услуг;</w:t>
      </w:r>
    </w:p>
    <w:p w:rsidR="00F56E5D" w:rsidRPr="00AC7185" w:rsidRDefault="00F56E5D" w:rsidP="00F56E5D">
      <w:pPr>
        <w:pStyle w:val="a5"/>
        <w:spacing w:before="0" w:beforeAutospacing="0" w:after="0" w:afterAutospacing="0"/>
      </w:pPr>
      <w:r w:rsidRPr="00AC7185">
        <w:t>- локальные акты учреждения;</w:t>
      </w:r>
    </w:p>
    <w:p w:rsidR="00F56E5D" w:rsidRPr="00AC7185" w:rsidRDefault="00F56E5D" w:rsidP="00F56E5D">
      <w:pPr>
        <w:pStyle w:val="a5"/>
        <w:spacing w:before="0" w:beforeAutospacing="0" w:after="0" w:afterAutospacing="0"/>
      </w:pPr>
      <w:r w:rsidRPr="00AC7185">
        <w:t>- первичные подтверждающие документы и регистры учета;</w:t>
      </w:r>
    </w:p>
    <w:p w:rsidR="00F56E5D" w:rsidRPr="00AC7185" w:rsidRDefault="00F56E5D" w:rsidP="00F56E5D">
      <w:pPr>
        <w:pStyle w:val="a5"/>
        <w:spacing w:before="0" w:beforeAutospacing="0" w:after="0" w:afterAutospacing="0"/>
      </w:pPr>
      <w:r w:rsidRPr="00AC7185">
        <w:t>- факты хозяйственной жизни, отраженные в учете учреждения;</w:t>
      </w:r>
    </w:p>
    <w:p w:rsidR="00F56E5D" w:rsidRPr="00AC7185" w:rsidRDefault="00F56E5D" w:rsidP="00F56E5D">
      <w:pPr>
        <w:pStyle w:val="a5"/>
        <w:spacing w:before="0" w:beforeAutospacing="0" w:after="0" w:afterAutospacing="0"/>
      </w:pPr>
      <w:r w:rsidRPr="00AC7185">
        <w:t>- бухгалтерская, финансовая, налоговая, статистическая и иная отчетность учреждения;</w:t>
      </w:r>
    </w:p>
    <w:p w:rsidR="00F56E5D" w:rsidRPr="00AC7185" w:rsidRDefault="00F56E5D" w:rsidP="00F56E5D">
      <w:pPr>
        <w:pStyle w:val="a5"/>
        <w:spacing w:before="0" w:beforeAutospacing="0" w:after="0" w:afterAutospacing="0"/>
      </w:pPr>
      <w:r w:rsidRPr="00AC7185">
        <w:t>- имущество и обязательства учреждения;</w:t>
      </w:r>
    </w:p>
    <w:p w:rsidR="00F56E5D" w:rsidRPr="00AC7185" w:rsidRDefault="00F56E5D" w:rsidP="00F56E5D">
      <w:pPr>
        <w:pStyle w:val="a5"/>
        <w:spacing w:before="0" w:beforeAutospacing="0" w:after="0" w:afterAutospacing="0"/>
      </w:pPr>
      <w:r w:rsidRPr="00AC7185">
        <w:t>- штатно-трудовая дисциплина.</w:t>
      </w:r>
    </w:p>
    <w:p w:rsidR="00F56E5D" w:rsidRDefault="00F56E5D" w:rsidP="00F56E5D">
      <w:pPr>
        <w:pStyle w:val="a5"/>
        <w:spacing w:before="0" w:beforeAutospacing="0" w:after="0" w:afterAutospacing="0"/>
        <w:rPr>
          <w:rStyle w:val="enumerated"/>
        </w:rPr>
      </w:pPr>
    </w:p>
    <w:p w:rsidR="00F56E5D" w:rsidRPr="00AC7185" w:rsidRDefault="00F56E5D" w:rsidP="00F56E5D">
      <w:pPr>
        <w:pStyle w:val="a5"/>
        <w:spacing w:before="0" w:beforeAutospacing="0" w:after="0" w:afterAutospacing="0"/>
      </w:pPr>
      <w:r w:rsidRPr="00AC7185">
        <w:rPr>
          <w:rStyle w:val="enumerated"/>
        </w:rPr>
        <w:t>1.5.</w:t>
      </w:r>
      <w:r w:rsidRPr="00AC7185">
        <w:t xml:space="preserve"> Субъектами системы внутреннего контроля являются:</w:t>
      </w:r>
    </w:p>
    <w:p w:rsidR="00F56E5D" w:rsidRPr="00AC7185" w:rsidRDefault="00F56E5D" w:rsidP="00F56E5D">
      <w:pPr>
        <w:pStyle w:val="a5"/>
        <w:spacing w:before="0" w:beforeAutospacing="0" w:after="0" w:afterAutospacing="0"/>
      </w:pPr>
      <w:r w:rsidRPr="00AC7185">
        <w:t>- руководитель учреждения и его заместители;</w:t>
      </w:r>
    </w:p>
    <w:p w:rsidR="00F56E5D" w:rsidRDefault="00F56E5D" w:rsidP="00F56E5D">
      <w:pPr>
        <w:pStyle w:val="a5"/>
        <w:spacing w:before="0" w:beforeAutospacing="0" w:after="0" w:afterAutospacing="0"/>
      </w:pPr>
      <w:r w:rsidRPr="00AC7185">
        <w:t>- комиссия по внутреннему контролю;</w:t>
      </w:r>
    </w:p>
    <w:p w:rsidR="00F56E5D" w:rsidRPr="00AC7185" w:rsidRDefault="00F56E5D" w:rsidP="00F56E5D">
      <w:pPr>
        <w:pStyle w:val="a5"/>
        <w:spacing w:before="0" w:beforeAutospacing="0" w:after="0" w:afterAutospacing="0"/>
      </w:pPr>
      <w:r w:rsidRPr="00AC7185">
        <w:t>- руководители и работники учреждения на всех уровнях.</w:t>
      </w:r>
    </w:p>
    <w:p w:rsidR="00F56E5D" w:rsidRPr="00AC7185" w:rsidRDefault="00F56E5D" w:rsidP="00F56E5D">
      <w:pPr>
        <w:pStyle w:val="a5"/>
      </w:pPr>
      <w:r w:rsidRPr="00AC7185">
        <w:t xml:space="preserve">Разграничение полномочий и ответственности органов (лиц), задействованных в функционировании системы внутреннего контроля, определяется внутренними документами </w:t>
      </w:r>
      <w:r w:rsidRPr="00AC7185">
        <w:lastRenderedPageBreak/>
        <w:t>учреждения, в том числе положениями о соответствующих структурных подразделениях, а также организационно-распорядительными документами учреждения и должностными инструкциями работников.</w:t>
      </w:r>
    </w:p>
    <w:p w:rsidR="00F56E5D" w:rsidRPr="00AC7185" w:rsidRDefault="00F56E5D" w:rsidP="00F56E5D">
      <w:pPr>
        <w:pStyle w:val="a5"/>
      </w:pPr>
      <w:r w:rsidRPr="00AC7185">
        <w:t>Лицо, на которое возложено ведение бухгалтерского учета, не несет ответственность за соответствие составленных другими лицами первичных учетных документов свершившимся фактам хозяйственной жизни. Достоверность данных, содержащихся в первичных учетных документах обеспечивают лица, ответственные за оформление факта хозяйственной жизни и (или) подписавшие эти документы.</w:t>
      </w:r>
    </w:p>
    <w:p w:rsidR="00F56E5D" w:rsidRPr="00AC7185" w:rsidRDefault="00F56E5D" w:rsidP="00F56E5D">
      <w:pPr>
        <w:pStyle w:val="a5"/>
      </w:pPr>
      <w:r w:rsidRPr="00AC7185">
        <w:rPr>
          <w:rStyle w:val="enumerated"/>
        </w:rPr>
        <w:t>1.6.</w:t>
      </w:r>
      <w:r w:rsidRPr="00AC7185">
        <w:t xml:space="preserve"> Внутренний контроль в учреждении основывается на следующих принципах:</w:t>
      </w:r>
    </w:p>
    <w:p w:rsidR="00F56E5D" w:rsidRPr="00AC7185" w:rsidRDefault="00F56E5D" w:rsidP="00F56E5D">
      <w:pPr>
        <w:pStyle w:val="a5"/>
        <w:spacing w:before="0" w:beforeAutospacing="0" w:after="0" w:afterAutospacing="0"/>
      </w:pPr>
      <w:r w:rsidRPr="00AC7185">
        <w:t>- принцип законности - неуклонное и точное соблюдение всеми субъектами внутреннего контроля норм и правил, установленных законодательством РФ и локальными актами учреждения;</w:t>
      </w:r>
    </w:p>
    <w:p w:rsidR="00F56E5D" w:rsidRPr="00AC7185" w:rsidRDefault="00F56E5D" w:rsidP="00F56E5D">
      <w:pPr>
        <w:pStyle w:val="a5"/>
        <w:spacing w:before="0" w:beforeAutospacing="0" w:after="0" w:afterAutospacing="0"/>
      </w:pPr>
      <w:r w:rsidRPr="00AC7185">
        <w:t>- принцип независимости - субъекты внутреннего контроля при выполнении своих функциональных обязанностей независимы от объектов внутреннего контроля;</w:t>
      </w:r>
    </w:p>
    <w:p w:rsidR="00F56E5D" w:rsidRPr="00AC7185" w:rsidRDefault="00F56E5D" w:rsidP="00F56E5D">
      <w:pPr>
        <w:pStyle w:val="a5"/>
        <w:spacing w:before="0" w:beforeAutospacing="0" w:after="0" w:afterAutospacing="0"/>
      </w:pPr>
      <w:r w:rsidRPr="00AC7185">
        <w:t>- принцип объективности - внутренний контроль осуществляется с использованием фактических документальных данных в порядке, установленном законодательством РФ, путем применения методов, обеспечивающих получение полной и достоверной информации;</w:t>
      </w:r>
    </w:p>
    <w:p w:rsidR="00F56E5D" w:rsidRPr="00AC7185" w:rsidRDefault="00F56E5D" w:rsidP="00F56E5D">
      <w:pPr>
        <w:pStyle w:val="a5"/>
        <w:spacing w:before="0" w:beforeAutospacing="0" w:after="0" w:afterAutospacing="0"/>
      </w:pPr>
      <w:r w:rsidRPr="00AC7185">
        <w:t>- принцип ответственности - каждый субъект внутреннего контроля несет ответственность в соответствии с законодательством РФ за ненадлежащее выполнение контрольных функций;</w:t>
      </w:r>
    </w:p>
    <w:p w:rsidR="00F56E5D" w:rsidRPr="00AC7185" w:rsidRDefault="00F56E5D" w:rsidP="00F56E5D">
      <w:pPr>
        <w:pStyle w:val="a5"/>
        <w:spacing w:before="0" w:beforeAutospacing="0" w:after="0" w:afterAutospacing="0"/>
      </w:pPr>
      <w:r w:rsidRPr="00AC7185">
        <w:t>- принцип системности - проведение контрольных мероприятий всех сторон деятельности объекта внутреннего контроля и его взаимосвязей в структуре учреждения.</w:t>
      </w:r>
    </w:p>
    <w:p w:rsidR="00F56E5D" w:rsidRPr="00AC7185" w:rsidRDefault="00F56E5D" w:rsidP="00F56E5D">
      <w:pPr>
        <w:pStyle w:val="2"/>
        <w:rPr>
          <w:rFonts w:ascii="Times New Roman" w:eastAsia="Times New Roman" w:hAnsi="Times New Roman" w:cs="Times New Roman"/>
        </w:rPr>
      </w:pPr>
      <w:r w:rsidRPr="00AC7185">
        <w:rPr>
          <w:rStyle w:val="enumerated"/>
          <w:rFonts w:ascii="Times New Roman" w:eastAsia="Times New Roman" w:hAnsi="Times New Roman" w:cs="Times New Roman"/>
        </w:rPr>
        <w:t>2.</w:t>
      </w:r>
      <w:r w:rsidRPr="00AC7185">
        <w:rPr>
          <w:rFonts w:ascii="Times New Roman" w:eastAsia="Times New Roman" w:hAnsi="Times New Roman" w:cs="Times New Roman"/>
        </w:rPr>
        <w:t xml:space="preserve"> Организация внутреннего контроля</w:t>
      </w:r>
    </w:p>
    <w:p w:rsidR="00F56E5D" w:rsidRPr="00AC7185" w:rsidRDefault="00F56E5D" w:rsidP="00F56E5D">
      <w:pPr>
        <w:pStyle w:val="a5"/>
        <w:rPr>
          <w:rFonts w:eastAsiaTheme="minorEastAsia"/>
        </w:rPr>
      </w:pPr>
      <w:r w:rsidRPr="00AC7185">
        <w:rPr>
          <w:rStyle w:val="enumerated"/>
        </w:rPr>
        <w:t>2.1.</w:t>
      </w:r>
      <w:r w:rsidRPr="00AC7185">
        <w:t xml:space="preserve"> Ответственность за организацию внутреннего контроля возлагается на </w:t>
      </w:r>
      <w:r w:rsidRPr="00AC7185">
        <w:rPr>
          <w:rStyle w:val="printable"/>
        </w:rPr>
        <w:t xml:space="preserve"> </w:t>
      </w:r>
      <w:r w:rsidR="004F12A8">
        <w:rPr>
          <w:rStyle w:val="printable"/>
        </w:rPr>
        <w:t>директора МБОУ</w:t>
      </w:r>
      <w:r w:rsidR="005F59B9">
        <w:rPr>
          <w:rStyle w:val="printable"/>
        </w:rPr>
        <w:t>.</w:t>
      </w:r>
    </w:p>
    <w:p w:rsidR="00F56E5D" w:rsidRPr="00AC7185" w:rsidRDefault="00F56E5D" w:rsidP="00F56E5D">
      <w:pPr>
        <w:pStyle w:val="a5"/>
        <w:spacing w:before="0" w:beforeAutospacing="0" w:after="0" w:afterAutospacing="0"/>
      </w:pPr>
      <w:r w:rsidRPr="00AC7185">
        <w:rPr>
          <w:rStyle w:val="enumerated"/>
        </w:rPr>
        <w:t>2.2.</w:t>
      </w:r>
      <w:r w:rsidRPr="00AC7185">
        <w:t xml:space="preserve"> Внутренний контроль в учреждении осуществляют:</w:t>
      </w:r>
    </w:p>
    <w:p w:rsidR="00F56E5D" w:rsidRPr="00AC7185" w:rsidRDefault="00F56E5D" w:rsidP="00F56E5D">
      <w:pPr>
        <w:pStyle w:val="a5"/>
        <w:spacing w:before="0" w:beforeAutospacing="0" w:after="0" w:afterAutospacing="0"/>
      </w:pPr>
      <w:r w:rsidRPr="00AC7185">
        <w:t>- руководители всех уровней;</w:t>
      </w:r>
    </w:p>
    <w:p w:rsidR="00F56E5D" w:rsidRPr="00AC7185" w:rsidRDefault="00F56E5D" w:rsidP="00F56E5D">
      <w:pPr>
        <w:pStyle w:val="a5"/>
      </w:pPr>
      <w:r w:rsidRPr="00AC7185">
        <w:rPr>
          <w:rStyle w:val="enumerated"/>
        </w:rPr>
        <w:t>2.3.</w:t>
      </w:r>
      <w:r w:rsidRPr="00AC7185">
        <w:t xml:space="preserve"> Учреждение применяет следующие процедуры внутреннего контроля:</w:t>
      </w:r>
    </w:p>
    <w:p w:rsidR="00F56E5D" w:rsidRPr="00AC7185" w:rsidRDefault="00F56E5D" w:rsidP="00F56E5D">
      <w:pPr>
        <w:pStyle w:val="a5"/>
        <w:spacing w:before="0" w:beforeAutospacing="0" w:after="0" w:afterAutospacing="0"/>
      </w:pPr>
      <w:r w:rsidRPr="00AC7185">
        <w:t>- документальное оформление: записи в регистрах бухгалтерского учета осуществляются только на основе первичных учетных документов, в том числе бухгалтерских справок; включение в бухгалтерскую (финансовую) отчетность существенных оценочных значений — исключительно на основе расчетов);</w:t>
      </w:r>
    </w:p>
    <w:p w:rsidR="00F56E5D" w:rsidRPr="00AC7185" w:rsidRDefault="00F56E5D" w:rsidP="00F56E5D">
      <w:pPr>
        <w:pStyle w:val="a5"/>
        <w:spacing w:before="0" w:beforeAutospacing="0" w:after="0" w:afterAutospacing="0"/>
      </w:pPr>
      <w:r w:rsidRPr="00AC7185">
        <w:t>- подтверждение соответствия между объектами (документами) и (или) их соответствия установленным требованиям;</w:t>
      </w:r>
    </w:p>
    <w:p w:rsidR="00F56E5D" w:rsidRPr="00AC7185" w:rsidRDefault="00F56E5D" w:rsidP="00F56E5D">
      <w:pPr>
        <w:pStyle w:val="a5"/>
        <w:spacing w:before="0" w:beforeAutospacing="0" w:after="0" w:afterAutospacing="0"/>
      </w:pPr>
      <w:r w:rsidRPr="00AC7185">
        <w:t>- соотнесение оплаты материальных ценностей с получением и оприходованием этих ценностей;</w:t>
      </w:r>
    </w:p>
    <w:p w:rsidR="00F56E5D" w:rsidRPr="00AC7185" w:rsidRDefault="00F56E5D" w:rsidP="00F56E5D">
      <w:pPr>
        <w:pStyle w:val="a5"/>
        <w:spacing w:before="0" w:beforeAutospacing="0" w:after="0" w:afterAutospacing="0"/>
      </w:pPr>
      <w:r w:rsidRPr="00AC7185">
        <w:t>- санкционирование сделок и операций, обеспечивающее подтверждение правомочности их совершения;</w:t>
      </w:r>
    </w:p>
    <w:p w:rsidR="00F56E5D" w:rsidRPr="00AC7185" w:rsidRDefault="00F56E5D" w:rsidP="00F56E5D">
      <w:pPr>
        <w:pStyle w:val="a5"/>
        <w:spacing w:before="0" w:beforeAutospacing="0" w:after="0" w:afterAutospacing="0"/>
      </w:pPr>
      <w:r w:rsidRPr="00AC7185">
        <w:t>- сверка расчетов учреждения с поставщиками и покупателями (прочими дебиторами и кредиторами) для подтверждения сумм дебиторской и кредиторской задолженности;</w:t>
      </w:r>
    </w:p>
    <w:p w:rsidR="00F56E5D" w:rsidRPr="00AC7185" w:rsidRDefault="00F56E5D" w:rsidP="00F56E5D">
      <w:pPr>
        <w:pStyle w:val="a5"/>
        <w:spacing w:before="0" w:beforeAutospacing="0" w:after="0" w:afterAutospacing="0"/>
      </w:pPr>
      <w:r w:rsidRPr="00AC7185">
        <w:t>- сверка остатков по счетам бухгалтерского учета наличных денежных средств с остатками денежных средств по данным кассовой книги;</w:t>
      </w:r>
    </w:p>
    <w:p w:rsidR="00F56E5D" w:rsidRPr="00AC7185" w:rsidRDefault="00F56E5D" w:rsidP="00F56E5D">
      <w:pPr>
        <w:pStyle w:val="a5"/>
        <w:spacing w:before="0" w:beforeAutospacing="0" w:after="0" w:afterAutospacing="0"/>
      </w:pPr>
      <w:r w:rsidRPr="00AC7185">
        <w:t>- разграничение полномочий и ротация обязанностей;</w:t>
      </w:r>
    </w:p>
    <w:p w:rsidR="00F56E5D" w:rsidRPr="00AC7185" w:rsidRDefault="00F56E5D" w:rsidP="00F56E5D">
      <w:pPr>
        <w:pStyle w:val="a5"/>
        <w:spacing w:before="0" w:beforeAutospacing="0" w:after="0" w:afterAutospacing="0"/>
      </w:pPr>
      <w:r w:rsidRPr="00AC7185">
        <w:t>- процедуры контроля фактического наличия и состояния объектов, в том числе физическая охрана, ограничение доступа, инвентаризация;</w:t>
      </w:r>
    </w:p>
    <w:p w:rsidR="00F56E5D" w:rsidRPr="00AC7185" w:rsidRDefault="00F56E5D" w:rsidP="00F56E5D">
      <w:pPr>
        <w:pStyle w:val="a5"/>
        <w:spacing w:before="0" w:beforeAutospacing="0" w:after="0" w:afterAutospacing="0"/>
      </w:pPr>
      <w:r w:rsidRPr="00AC7185">
        <w:t>- надзор за правильностью сделок, учетных операций; за точностью составления смет, планов; за соблюдением сроков составления отчетности;</w:t>
      </w:r>
    </w:p>
    <w:p w:rsidR="00F56E5D" w:rsidRPr="00AC7185" w:rsidRDefault="00F56E5D" w:rsidP="00F56E5D">
      <w:pPr>
        <w:pStyle w:val="a5"/>
        <w:spacing w:before="0" w:beforeAutospacing="0" w:after="0" w:afterAutospacing="0"/>
      </w:pPr>
      <w:r w:rsidRPr="00AC7185">
        <w:t xml:space="preserve">- процедуры, связанные с компьютерной обработкой информации и информационными системами: регламент доступа к информационным системам, данным и справочникам, правила </w:t>
      </w:r>
      <w:r w:rsidRPr="00AC7185">
        <w:lastRenderedPageBreak/>
        <w:t>внедрения и поддержки информационных систем, процедура восстановления данных, процедуры, обеспечивающие бесперебойное использование информационных систем; логическая и арифметическая проверка данных в ходе обработки информации о фактах хозяйственной жизни. Исключается внесение исправлений в информационные системы без документального оформления;</w:t>
      </w:r>
    </w:p>
    <w:p w:rsidR="00F56E5D" w:rsidRPr="00AC7185" w:rsidRDefault="00F56E5D" w:rsidP="00F56E5D">
      <w:pPr>
        <w:pStyle w:val="a5"/>
      </w:pPr>
      <w:r w:rsidRPr="00AC7185">
        <w:rPr>
          <w:rStyle w:val="enumerated"/>
        </w:rPr>
        <w:t>2.4.</w:t>
      </w:r>
      <w:r w:rsidRPr="00AC7185">
        <w:t xml:space="preserve"> Методами проведения внутреннего контроля являются контрольные процедуры, указанные в п. 2.3 настоящего Положения, применяемые в ходе самоконтроля и (или) контроля по уровню подчиненности.</w:t>
      </w:r>
    </w:p>
    <w:p w:rsidR="00F56E5D" w:rsidRPr="00AC7185" w:rsidRDefault="00F56E5D" w:rsidP="00F56E5D">
      <w:pPr>
        <w:pStyle w:val="a5"/>
      </w:pPr>
      <w:r w:rsidRPr="00AC7185">
        <w:rPr>
          <w:rStyle w:val="enumerated"/>
        </w:rPr>
        <w:t>2.5.</w:t>
      </w:r>
      <w:r w:rsidRPr="00AC7185">
        <w:t xml:space="preserve"> Внутренний контроль в учреждении осуществляется в следующих формах:</w:t>
      </w:r>
    </w:p>
    <w:p w:rsidR="00F56E5D" w:rsidRPr="00AC7185" w:rsidRDefault="00F56E5D" w:rsidP="00F56E5D">
      <w:pPr>
        <w:pStyle w:val="a5"/>
        <w:spacing w:before="0" w:beforeAutospacing="0" w:after="0" w:afterAutospacing="0"/>
      </w:pPr>
      <w:r w:rsidRPr="00AC7185">
        <w:t>- предварительный контроль, к которому относятся процедуры и мероприятия, направленные на предупреждение и пресечение ошибок и (или) незаконных действий должностных лиц и работников учреждения до совершения факта хозяйственной жизни учреждения;</w:t>
      </w:r>
    </w:p>
    <w:p w:rsidR="00F56E5D" w:rsidRPr="00AC7185" w:rsidRDefault="00F56E5D" w:rsidP="00F56E5D">
      <w:pPr>
        <w:pStyle w:val="a5"/>
        <w:spacing w:before="0" w:beforeAutospacing="0" w:after="0" w:afterAutospacing="0"/>
      </w:pPr>
      <w:r w:rsidRPr="00AC7185">
        <w:t>- последующий контроль, в рамках которого проводятся мероприятия по проверке законности действий должностных лиц (работников) учреждения после совершения факта хозяйственной жизни.</w:t>
      </w:r>
    </w:p>
    <w:p w:rsidR="00F56E5D" w:rsidRDefault="00F56E5D" w:rsidP="00F56E5D">
      <w:pPr>
        <w:pStyle w:val="a5"/>
        <w:spacing w:before="0" w:beforeAutospacing="0" w:after="0" w:afterAutospacing="0"/>
        <w:rPr>
          <w:rStyle w:val="enumerated"/>
        </w:rPr>
      </w:pPr>
    </w:p>
    <w:p w:rsidR="00F56E5D" w:rsidRPr="00AC7185" w:rsidRDefault="00F56E5D" w:rsidP="00F56E5D">
      <w:pPr>
        <w:pStyle w:val="a5"/>
        <w:spacing w:before="0" w:beforeAutospacing="0" w:after="0" w:afterAutospacing="0"/>
      </w:pPr>
      <w:r w:rsidRPr="00AC7185">
        <w:rPr>
          <w:rStyle w:val="enumerated"/>
        </w:rPr>
        <w:t>2.5.1.</w:t>
      </w:r>
      <w:r w:rsidRPr="00AC7185">
        <w:t xml:space="preserve"> В рамках предварительного контроля должностными лицами (работниками учреждения) в соответствии со своими должностными обязанностями осуществляются:</w:t>
      </w:r>
    </w:p>
    <w:p w:rsidR="00F56E5D" w:rsidRPr="00AC7185" w:rsidRDefault="00F56E5D" w:rsidP="00F56E5D">
      <w:pPr>
        <w:pStyle w:val="a5"/>
        <w:spacing w:before="0" w:beforeAutospacing="0" w:after="0" w:afterAutospacing="0"/>
      </w:pPr>
      <w:r w:rsidRPr="00AC7185">
        <w:t>- проверка документов учреждения до совершения хозяйственных операций в соответствии графиком документооборота, проверка расчетов перед выплатами;</w:t>
      </w:r>
    </w:p>
    <w:p w:rsidR="00F56E5D" w:rsidRPr="00AC7185" w:rsidRDefault="00F56E5D" w:rsidP="00F56E5D">
      <w:pPr>
        <w:pStyle w:val="a5"/>
        <w:spacing w:before="0" w:beforeAutospacing="0" w:after="0" w:afterAutospacing="0"/>
      </w:pPr>
      <w:r w:rsidRPr="00AC7185">
        <w:t>- проверка законности и экономической целесообразности проектов заключаемых контрактов (договоров), визирование договоров и прочих документов, из которых вытекают денежные обязательства;</w:t>
      </w:r>
    </w:p>
    <w:p w:rsidR="00F56E5D" w:rsidRPr="00AC7185" w:rsidRDefault="00F56E5D" w:rsidP="00F56E5D">
      <w:pPr>
        <w:pStyle w:val="a5"/>
        <w:spacing w:before="0" w:beforeAutospacing="0" w:after="0" w:afterAutospacing="0"/>
      </w:pPr>
      <w:r w:rsidRPr="00AC7185">
        <w:t>- контроль за принятием обязательств учреждения в пределах утвержденных плановых назначений;</w:t>
      </w:r>
    </w:p>
    <w:p w:rsidR="00F56E5D" w:rsidRPr="00AC7185" w:rsidRDefault="00F56E5D" w:rsidP="00F56E5D">
      <w:pPr>
        <w:pStyle w:val="a5"/>
        <w:spacing w:before="0" w:beforeAutospacing="0" w:after="0" w:afterAutospacing="0"/>
      </w:pPr>
      <w:r w:rsidRPr="00AC7185">
        <w:t>- проверка бухгалтерской, финансовой, статистической, налоговой и другой отчетности до ее утверждения или подписания;</w:t>
      </w:r>
    </w:p>
    <w:p w:rsidR="00F56E5D" w:rsidRDefault="00F56E5D" w:rsidP="00F56E5D">
      <w:pPr>
        <w:pStyle w:val="a5"/>
        <w:spacing w:before="0" w:beforeAutospacing="0" w:after="0" w:afterAutospacing="0"/>
        <w:rPr>
          <w:rStyle w:val="enumerated"/>
        </w:rPr>
      </w:pPr>
    </w:p>
    <w:p w:rsidR="00F56E5D" w:rsidRPr="00AC7185" w:rsidRDefault="00F56E5D" w:rsidP="00F56E5D">
      <w:pPr>
        <w:pStyle w:val="a5"/>
        <w:spacing w:before="0" w:beforeAutospacing="0" w:after="0" w:afterAutospacing="0"/>
      </w:pPr>
      <w:r w:rsidRPr="00AC7185">
        <w:rPr>
          <w:rStyle w:val="enumerated"/>
        </w:rPr>
        <w:t>2.5.2.</w:t>
      </w:r>
      <w:r w:rsidRPr="00AC7185">
        <w:t xml:space="preserve"> При проведении мероприятий последующего контроля должностными лицами учреждения и комиссией по внутреннему контролю в учреждении осуществляются:</w:t>
      </w:r>
    </w:p>
    <w:p w:rsidR="00F56E5D" w:rsidRPr="00AC7185" w:rsidRDefault="00F56E5D" w:rsidP="00F56E5D">
      <w:pPr>
        <w:pStyle w:val="a5"/>
        <w:spacing w:before="0" w:beforeAutospacing="0" w:after="0" w:afterAutospacing="0"/>
      </w:pPr>
      <w:r w:rsidRPr="00AC7185">
        <w:t>- анализ исполнения плановых документов;</w:t>
      </w:r>
    </w:p>
    <w:p w:rsidR="00F56E5D" w:rsidRPr="00AC7185" w:rsidRDefault="00F56E5D" w:rsidP="00F56E5D">
      <w:pPr>
        <w:pStyle w:val="a5"/>
        <w:spacing w:before="0" w:beforeAutospacing="0" w:after="0" w:afterAutospacing="0"/>
      </w:pPr>
      <w:r w:rsidRPr="00AC7185">
        <w:t>- проверка наличия имущества учреждения;</w:t>
      </w:r>
    </w:p>
    <w:p w:rsidR="00F56E5D" w:rsidRPr="00AC7185" w:rsidRDefault="00F56E5D" w:rsidP="00F56E5D">
      <w:pPr>
        <w:pStyle w:val="a5"/>
        <w:spacing w:before="0" w:beforeAutospacing="0" w:after="0" w:afterAutospacing="0"/>
      </w:pPr>
      <w:r w:rsidRPr="00AC7185">
        <w:t xml:space="preserve">- проверка материально ответственных лиц, в том числе закупок за наличный расчет с внесением соответствующих </w:t>
      </w:r>
      <w:r w:rsidRPr="00F56E5D">
        <w:t xml:space="preserve">записей в </w:t>
      </w:r>
      <w:hyperlink r:id="rId92" w:anchor="/document/70951956/entry/53110" w:tgtFrame="_blank" w:tooltip="Открыть документ в системе Гарант" w:history="1">
        <w:r w:rsidRPr="00F56E5D">
          <w:rPr>
            <w:rStyle w:val="a4"/>
            <w:color w:val="auto"/>
            <w:u w:val="none"/>
          </w:rPr>
          <w:t>Книгу учета материальных ценностей</w:t>
        </w:r>
      </w:hyperlink>
      <w:r w:rsidRPr="00F56E5D">
        <w:t>,</w:t>
      </w:r>
      <w:r w:rsidRPr="00AC7185">
        <w:t xml:space="preserve"> проверка достоверности данных о закупках в торговых точках;</w:t>
      </w:r>
    </w:p>
    <w:p w:rsidR="00F56E5D" w:rsidRPr="00AC7185" w:rsidRDefault="00F56E5D" w:rsidP="00F56E5D">
      <w:pPr>
        <w:pStyle w:val="a5"/>
        <w:spacing w:before="0" w:beforeAutospacing="0" w:after="0" w:afterAutospacing="0"/>
      </w:pPr>
      <w:r w:rsidRPr="00AC7185">
        <w:t>- соблюдение норм расхода материальных запасов;</w:t>
      </w:r>
    </w:p>
    <w:p w:rsidR="00F56E5D" w:rsidRPr="00AC7185" w:rsidRDefault="00F56E5D" w:rsidP="00F56E5D">
      <w:pPr>
        <w:pStyle w:val="a5"/>
        <w:spacing w:before="0" w:beforeAutospacing="0" w:after="0" w:afterAutospacing="0"/>
      </w:pPr>
      <w:r w:rsidRPr="00AC7185">
        <w:t>- контроль (проверка) финансово-хозяйственной деятельности обособленных подразделений;</w:t>
      </w:r>
    </w:p>
    <w:p w:rsidR="00F56E5D" w:rsidRPr="00AC7185" w:rsidRDefault="00F56E5D" w:rsidP="00F56E5D">
      <w:pPr>
        <w:pStyle w:val="a5"/>
        <w:spacing w:before="0" w:beforeAutospacing="0" w:after="0" w:afterAutospacing="0"/>
      </w:pPr>
      <w:r w:rsidRPr="00AC7185">
        <w:t>- проверка первичных документов учреждения после совершения хозяйственных операций в соответствии с Учетной политикой учреждения и приложениями к ней, в том числе графиком документооборота;</w:t>
      </w:r>
    </w:p>
    <w:p w:rsidR="00F56E5D" w:rsidRPr="00AC7185" w:rsidRDefault="00F56E5D" w:rsidP="00F56E5D">
      <w:pPr>
        <w:pStyle w:val="a5"/>
        <w:spacing w:before="0" w:beforeAutospacing="0" w:after="0" w:afterAutospacing="0"/>
      </w:pPr>
      <w:r w:rsidRPr="00AC7185">
        <w:t>- анализ главным бухгалтером (его заместителем) конкретных журналов операций на соответствие методологии учета и положениям учетной политики учреждения;</w:t>
      </w:r>
    </w:p>
    <w:p w:rsidR="00F56E5D" w:rsidRPr="00AC7185" w:rsidRDefault="00F56E5D" w:rsidP="00F56E5D">
      <w:pPr>
        <w:pStyle w:val="a5"/>
        <w:spacing w:before="0" w:beforeAutospacing="0" w:after="0" w:afterAutospacing="0"/>
      </w:pPr>
      <w:r w:rsidRPr="00AC7185">
        <w:t>- контроль за соблюдением правил осуществления кассовых операций, оформления кассовых документов, установленного лимита кассы, хранением наличных денежных средств;</w:t>
      </w:r>
    </w:p>
    <w:p w:rsidR="00F56E5D" w:rsidRPr="00AC7185" w:rsidRDefault="00F56E5D" w:rsidP="00F56E5D">
      <w:pPr>
        <w:pStyle w:val="a5"/>
        <w:spacing w:before="0" w:beforeAutospacing="0" w:after="0" w:afterAutospacing="0"/>
      </w:pPr>
      <w:r w:rsidRPr="00AC7185">
        <w:t>- проверка достоверности отражения хозяйственных операций в учете и отчетности учреждения.</w:t>
      </w:r>
    </w:p>
    <w:p w:rsidR="00F56E5D" w:rsidRPr="00AC7185" w:rsidRDefault="00F56E5D" w:rsidP="00F56E5D">
      <w:pPr>
        <w:pStyle w:val="a5"/>
        <w:spacing w:before="0" w:beforeAutospacing="0" w:after="0" w:afterAutospacing="0"/>
      </w:pPr>
      <w:r w:rsidRPr="00AC7185">
        <w:t>К мероприятиям последующего контроля со стороны комиссии по внутреннему контролю относятся:</w:t>
      </w:r>
    </w:p>
    <w:p w:rsidR="00F56E5D" w:rsidRPr="00AC7185" w:rsidRDefault="00F56E5D" w:rsidP="00F56E5D">
      <w:pPr>
        <w:pStyle w:val="a5"/>
        <w:spacing w:before="0" w:beforeAutospacing="0" w:after="0" w:afterAutospacing="0"/>
      </w:pPr>
      <w:r w:rsidRPr="00AC7185">
        <w:t>- проверка финансово-хозяйственной деятельности учреждения;</w:t>
      </w:r>
    </w:p>
    <w:p w:rsidR="00F56E5D" w:rsidRPr="00AC7185" w:rsidRDefault="00F56E5D" w:rsidP="00F56E5D">
      <w:pPr>
        <w:pStyle w:val="a5"/>
        <w:spacing w:before="0" w:beforeAutospacing="0" w:after="0" w:afterAutospacing="0"/>
      </w:pPr>
      <w:r w:rsidRPr="00AC7185">
        <w:t>- инвентаризация имущества и обязательств учреждения.</w:t>
      </w:r>
    </w:p>
    <w:p w:rsidR="00F56E5D" w:rsidRPr="00AC7185" w:rsidRDefault="00F56E5D" w:rsidP="00F56E5D">
      <w:pPr>
        <w:pStyle w:val="a5"/>
      </w:pPr>
      <w:r w:rsidRPr="00AC7185">
        <w:rPr>
          <w:rStyle w:val="enumerated"/>
        </w:rPr>
        <w:lastRenderedPageBreak/>
        <w:t>2.6.</w:t>
      </w:r>
      <w:r w:rsidRPr="00AC7185">
        <w:t xml:space="preserve"> Для реализации внутреннего контроля профильная комиссия проводит плановые и внеплановые проверки финансово-хозяйственной деятельности учреждения.</w:t>
      </w:r>
    </w:p>
    <w:p w:rsidR="00F56E5D" w:rsidRPr="00AC7185" w:rsidRDefault="00F56E5D" w:rsidP="00F56E5D">
      <w:pPr>
        <w:pStyle w:val="a5"/>
        <w:spacing w:before="0" w:beforeAutospacing="0" w:after="0" w:afterAutospacing="0"/>
      </w:pPr>
      <w:r w:rsidRPr="00AC7185">
        <w:t>Основными объектами плановой проверки являются:</w:t>
      </w:r>
    </w:p>
    <w:p w:rsidR="00F56E5D" w:rsidRPr="00AC7185" w:rsidRDefault="00F56E5D" w:rsidP="00F56E5D">
      <w:pPr>
        <w:pStyle w:val="a5"/>
        <w:spacing w:before="0" w:beforeAutospacing="0" w:after="0" w:afterAutospacing="0"/>
      </w:pPr>
      <w:r w:rsidRPr="00AC7185">
        <w:t>- соблюдение законодательства РФ, регулирующего порядок ведения бухгалтерского учета и норм учетной политики;</w:t>
      </w:r>
    </w:p>
    <w:p w:rsidR="00F56E5D" w:rsidRPr="00AC7185" w:rsidRDefault="00F56E5D" w:rsidP="00F56E5D">
      <w:pPr>
        <w:pStyle w:val="a5"/>
        <w:spacing w:before="0" w:beforeAutospacing="0" w:after="0" w:afterAutospacing="0"/>
      </w:pPr>
      <w:r w:rsidRPr="00AC7185">
        <w:t>- правильность и своевременность отражения всех хозяйственных операций в бухгалтерском учете;</w:t>
      </w:r>
    </w:p>
    <w:p w:rsidR="00F56E5D" w:rsidRPr="00AC7185" w:rsidRDefault="00F56E5D" w:rsidP="00F56E5D">
      <w:pPr>
        <w:pStyle w:val="a5"/>
        <w:spacing w:before="0" w:beforeAutospacing="0" w:after="0" w:afterAutospacing="0"/>
      </w:pPr>
      <w:r w:rsidRPr="00AC7185">
        <w:t>- полнота отражения и правильность документального оформления фактов хозяйственной жизни;</w:t>
      </w:r>
    </w:p>
    <w:p w:rsidR="00F56E5D" w:rsidRPr="00AC7185" w:rsidRDefault="00F56E5D" w:rsidP="00F56E5D">
      <w:pPr>
        <w:pStyle w:val="a5"/>
        <w:spacing w:before="0" w:beforeAutospacing="0" w:after="0" w:afterAutospacing="0"/>
      </w:pPr>
      <w:r w:rsidRPr="00AC7185">
        <w:t>- своевременность и полнота проведения инвентаризаций;</w:t>
      </w:r>
    </w:p>
    <w:p w:rsidR="00F56E5D" w:rsidRPr="00AC7185" w:rsidRDefault="00F56E5D" w:rsidP="00F56E5D">
      <w:pPr>
        <w:pStyle w:val="a5"/>
        <w:spacing w:before="0" w:beforeAutospacing="0" w:after="0" w:afterAutospacing="0"/>
      </w:pPr>
      <w:r w:rsidRPr="00AC7185">
        <w:t>- достоверность отчетности.</w:t>
      </w:r>
    </w:p>
    <w:p w:rsidR="00F56E5D" w:rsidRPr="00AC7185" w:rsidRDefault="00F56E5D" w:rsidP="00F56E5D">
      <w:pPr>
        <w:pStyle w:val="a5"/>
      </w:pPr>
      <w:r w:rsidRPr="00AC7185">
        <w:t>В ходе проведения внеплановой проверки осуществляется контроль по вопросам и фактам хозяйственной жизни, в отношении которых есть информация о возможных нарушениях.</w:t>
      </w:r>
    </w:p>
    <w:p w:rsidR="00F56E5D" w:rsidRPr="00AC7185" w:rsidRDefault="00F56E5D" w:rsidP="00F56E5D">
      <w:pPr>
        <w:pStyle w:val="a5"/>
        <w:spacing w:before="0" w:beforeAutospacing="0" w:after="0" w:afterAutospacing="0"/>
      </w:pPr>
      <w:r w:rsidRPr="00AC7185">
        <w:t>Периодичность проведения проверок финансово-хозяйственной деятельности учреждения:</w:t>
      </w:r>
    </w:p>
    <w:p w:rsidR="00F56E5D" w:rsidRPr="00AC7185" w:rsidRDefault="00F56E5D" w:rsidP="00F56E5D">
      <w:pPr>
        <w:pStyle w:val="a5"/>
        <w:spacing w:before="0" w:beforeAutospacing="0" w:after="0" w:afterAutospacing="0"/>
      </w:pPr>
      <w:r w:rsidRPr="00AC7185">
        <w:t xml:space="preserve">- плановые проверки — </w:t>
      </w:r>
      <w:r w:rsidRPr="00AC7185">
        <w:rPr>
          <w:rStyle w:val="printable"/>
        </w:rPr>
        <w:t>1 раз в год</w:t>
      </w:r>
      <w:r w:rsidRPr="00AC7185">
        <w:t xml:space="preserve"> в соответствии с утвержденным руководителем учреждения планом контрольных мероприятий;</w:t>
      </w:r>
    </w:p>
    <w:p w:rsidR="00F56E5D" w:rsidRPr="00AC7185" w:rsidRDefault="00F56E5D" w:rsidP="00F56E5D">
      <w:pPr>
        <w:pStyle w:val="a5"/>
        <w:spacing w:before="0" w:beforeAutospacing="0" w:after="0" w:afterAutospacing="0"/>
      </w:pPr>
      <w:r w:rsidRPr="00AC7185">
        <w:t>- внеплановые проверки - по мере необходимости.</w:t>
      </w:r>
    </w:p>
    <w:p w:rsidR="00F56E5D" w:rsidRPr="00AC7185" w:rsidRDefault="00F56E5D" w:rsidP="00F56E5D">
      <w:pPr>
        <w:pStyle w:val="2"/>
        <w:rPr>
          <w:rFonts w:ascii="Times New Roman" w:eastAsia="Times New Roman" w:hAnsi="Times New Roman" w:cs="Times New Roman"/>
        </w:rPr>
      </w:pPr>
      <w:r w:rsidRPr="00AC7185">
        <w:rPr>
          <w:rStyle w:val="enumerated"/>
          <w:rFonts w:ascii="Times New Roman" w:eastAsia="Times New Roman" w:hAnsi="Times New Roman" w:cs="Times New Roman"/>
        </w:rPr>
        <w:t>3.</w:t>
      </w:r>
      <w:r w:rsidRPr="00AC7185">
        <w:rPr>
          <w:rFonts w:ascii="Times New Roman" w:eastAsia="Times New Roman" w:hAnsi="Times New Roman" w:cs="Times New Roman"/>
        </w:rPr>
        <w:t xml:space="preserve"> Оформление результатов контрольных мероприятий учреждения</w:t>
      </w:r>
    </w:p>
    <w:p w:rsidR="00F56E5D" w:rsidRPr="00AC7185" w:rsidRDefault="00F56E5D" w:rsidP="00F56E5D">
      <w:pPr>
        <w:pStyle w:val="a5"/>
        <w:rPr>
          <w:rFonts w:eastAsiaTheme="minorEastAsia"/>
        </w:rPr>
      </w:pPr>
      <w:r w:rsidRPr="00AC7185">
        <w:rPr>
          <w:rStyle w:val="enumerated"/>
        </w:rPr>
        <w:t>3.1.</w:t>
      </w:r>
      <w:r w:rsidRPr="00AC7185">
        <w:t xml:space="preserve"> Комиссия по внутреннему контролю (уполномоченное должностное лицо) осуществляет анализ выявленных нарушений, определяет их причины и разрабатывает предложения для принятия мер по их устранению и недопущению в дальнейшем.</w:t>
      </w:r>
    </w:p>
    <w:p w:rsidR="00F56E5D" w:rsidRPr="00AC7185" w:rsidRDefault="00F56E5D" w:rsidP="00F56E5D">
      <w:pPr>
        <w:pStyle w:val="a5"/>
      </w:pPr>
      <w:r w:rsidRPr="00AC7185">
        <w:t>Результаты проведения предварительного контроля оформляются в виде служебных записок на имя руководителя учреждения, к которым могут прилагаться перечень мероприятий по устранению недостатков и нарушений, если таковые были выявлены, а также рекомендации по недопущению возможных ошибок.</w:t>
      </w:r>
    </w:p>
    <w:p w:rsidR="00F56E5D" w:rsidRPr="00AC7185" w:rsidRDefault="00F56E5D" w:rsidP="00F56E5D">
      <w:pPr>
        <w:pStyle w:val="a5"/>
        <w:spacing w:before="0" w:beforeAutospacing="0" w:after="0" w:afterAutospacing="0"/>
      </w:pPr>
      <w:r w:rsidRPr="00AC7185">
        <w:rPr>
          <w:rStyle w:val="enumerated"/>
        </w:rPr>
        <w:t>3.2.</w:t>
      </w:r>
      <w:r w:rsidRPr="00AC7185">
        <w:t xml:space="preserve"> Результаты проведения последующего контроля оформляются в виде Акта, подписанного всеми членами комиссии, который направляется с сопроводительной служебной запиской руководителю учреждения. В Акте о проведении мероприятий последующего контроля отражается:</w:t>
      </w:r>
    </w:p>
    <w:p w:rsidR="00F56E5D" w:rsidRPr="00AC7185" w:rsidRDefault="00F56E5D" w:rsidP="00F56E5D">
      <w:pPr>
        <w:pStyle w:val="a5"/>
        <w:spacing w:before="0" w:beforeAutospacing="0" w:after="0" w:afterAutospacing="0"/>
      </w:pPr>
      <w:r w:rsidRPr="00AC7185">
        <w:t>- программа проверки (утверждается руководителем учреждения);</w:t>
      </w:r>
    </w:p>
    <w:p w:rsidR="00F56E5D" w:rsidRPr="00AC7185" w:rsidRDefault="00F56E5D" w:rsidP="00F56E5D">
      <w:pPr>
        <w:pStyle w:val="a5"/>
        <w:spacing w:before="0" w:beforeAutospacing="0" w:after="0" w:afterAutospacing="0"/>
      </w:pPr>
      <w:r w:rsidRPr="00AC7185">
        <w:t>- объекты внутреннего контроля;</w:t>
      </w:r>
    </w:p>
    <w:p w:rsidR="00F56E5D" w:rsidRPr="00AC7185" w:rsidRDefault="00F56E5D" w:rsidP="00F56E5D">
      <w:pPr>
        <w:pStyle w:val="a5"/>
        <w:spacing w:before="0" w:beforeAutospacing="0" w:after="0" w:afterAutospacing="0"/>
      </w:pPr>
      <w:r w:rsidRPr="00AC7185">
        <w:t>- виды, методы и приемы, применяемые в процессе проведения контрольных мероприятий;</w:t>
      </w:r>
    </w:p>
    <w:p w:rsidR="00F56E5D" w:rsidRPr="00AC7185" w:rsidRDefault="00F56E5D" w:rsidP="00F56E5D">
      <w:pPr>
        <w:pStyle w:val="a5"/>
        <w:spacing w:before="0" w:beforeAutospacing="0" w:after="0" w:afterAutospacing="0"/>
      </w:pPr>
      <w:r w:rsidRPr="00AC7185">
        <w:t>- анализ соблюдения законности осуществления финансово-хозяйственной деятельности;</w:t>
      </w:r>
    </w:p>
    <w:p w:rsidR="00F56E5D" w:rsidRPr="00AC7185" w:rsidRDefault="00F56E5D" w:rsidP="00F56E5D">
      <w:pPr>
        <w:pStyle w:val="a5"/>
        <w:spacing w:before="0" w:beforeAutospacing="0" w:after="0" w:afterAutospacing="0"/>
      </w:pPr>
      <w:r w:rsidRPr="00AC7185">
        <w:t>- выводы о результатах проведения контроля.</w:t>
      </w:r>
    </w:p>
    <w:p w:rsidR="00F56E5D" w:rsidRPr="00AC7185" w:rsidRDefault="00F56E5D" w:rsidP="00F56E5D">
      <w:pPr>
        <w:pStyle w:val="a5"/>
      </w:pPr>
      <w:r w:rsidRPr="00AC7185">
        <w:t>Работники учреждения, допустившие недостатки, искажения и нарушения, в письменной форме представляют руководителю учреждения объяснения по вопросам, относящимся к результатам проведения внутреннего контроля.</w:t>
      </w:r>
    </w:p>
    <w:p w:rsidR="00F56E5D" w:rsidRPr="00AC7185" w:rsidRDefault="00F56E5D" w:rsidP="00F56E5D">
      <w:pPr>
        <w:pStyle w:val="a5"/>
      </w:pPr>
      <w:r w:rsidRPr="00AC7185">
        <w:t>По результатам проведения проверки</w:t>
      </w:r>
      <w:r>
        <w:t xml:space="preserve"> ответственное лицо </w:t>
      </w:r>
      <w:r w:rsidRPr="00AC7185">
        <w:t>разрабатывает план мероприятий по устранению выявленных недостатков и нарушений с указанием сроков и ответственных лиц, который утверждается руководителем учреждения.</w:t>
      </w:r>
    </w:p>
    <w:p w:rsidR="00F56E5D" w:rsidRPr="00AC7185" w:rsidRDefault="00F56E5D" w:rsidP="00F56E5D">
      <w:pPr>
        <w:pStyle w:val="a5"/>
      </w:pPr>
      <w:r w:rsidRPr="00AC7185">
        <w:t>По истечении установленного срока информирует руководителя учреждения о выполнении мероприятий или их неисполнении с указанием причин.</w:t>
      </w:r>
    </w:p>
    <w:p w:rsidR="00F56E5D" w:rsidRPr="00AC7185" w:rsidRDefault="00F56E5D" w:rsidP="00F56E5D">
      <w:pPr>
        <w:pStyle w:val="a5"/>
        <w:spacing w:before="0" w:beforeAutospacing="0" w:after="0" w:afterAutospacing="0"/>
      </w:pPr>
      <w:r w:rsidRPr="00AC7185">
        <w:rPr>
          <w:rStyle w:val="enumerated"/>
        </w:rPr>
        <w:t>3.3.</w:t>
      </w:r>
      <w:r w:rsidRPr="00AC7185">
        <w:t xml:space="preserve"> По окончании года комиссия по внутреннему контролю представляет руководителю учреждения отчет о проделанной работе, в котором отражаются:</w:t>
      </w:r>
    </w:p>
    <w:p w:rsidR="00F56E5D" w:rsidRPr="00AC7185" w:rsidRDefault="00F56E5D" w:rsidP="00F56E5D">
      <w:pPr>
        <w:pStyle w:val="a5"/>
        <w:spacing w:before="0" w:beforeAutospacing="0" w:after="0" w:afterAutospacing="0"/>
      </w:pPr>
      <w:r w:rsidRPr="00AC7185">
        <w:lastRenderedPageBreak/>
        <w:t>- сведения о выполнении плановых и внеплановых проверок;</w:t>
      </w:r>
    </w:p>
    <w:p w:rsidR="00F56E5D" w:rsidRPr="00AC7185" w:rsidRDefault="00F56E5D" w:rsidP="00F56E5D">
      <w:pPr>
        <w:pStyle w:val="a5"/>
        <w:spacing w:before="0" w:beforeAutospacing="0" w:after="0" w:afterAutospacing="0"/>
      </w:pPr>
      <w:r w:rsidRPr="00AC7185">
        <w:t>- результаты контрольных мероприятий за отчетный период;</w:t>
      </w:r>
    </w:p>
    <w:p w:rsidR="00F56E5D" w:rsidRPr="00AC7185" w:rsidRDefault="00F56E5D" w:rsidP="00F56E5D">
      <w:pPr>
        <w:pStyle w:val="a5"/>
        <w:spacing w:before="0" w:beforeAutospacing="0" w:after="0" w:afterAutospacing="0"/>
      </w:pPr>
      <w:r w:rsidRPr="00AC7185">
        <w:t>- меры по устранению выявленных нарушений и недостатков;</w:t>
      </w:r>
    </w:p>
    <w:p w:rsidR="00F56E5D" w:rsidRPr="00AC7185" w:rsidRDefault="00F56E5D" w:rsidP="00F56E5D">
      <w:pPr>
        <w:pStyle w:val="a5"/>
        <w:spacing w:before="0" w:beforeAutospacing="0" w:after="0" w:afterAutospacing="0"/>
      </w:pPr>
      <w:r w:rsidRPr="00AC7185">
        <w:t>- анализ выявленных нарушений (недостатков) по сравнению с предыдущим периодом;</w:t>
      </w:r>
    </w:p>
    <w:p w:rsidR="00F56E5D" w:rsidRPr="00AC7185" w:rsidRDefault="00F56E5D" w:rsidP="00F56E5D">
      <w:pPr>
        <w:pStyle w:val="a5"/>
        <w:spacing w:before="0" w:beforeAutospacing="0" w:after="0" w:afterAutospacing="0"/>
      </w:pPr>
      <w:r w:rsidRPr="00AC7185">
        <w:t>- вывод о состоянии финансово-хозяйственной деятельности учреждения за отчетный период.</w:t>
      </w:r>
    </w:p>
    <w:p w:rsidR="00F56E5D" w:rsidRPr="00AC7185" w:rsidRDefault="00F56E5D" w:rsidP="00F56E5D">
      <w:pPr>
        <w:pStyle w:val="2"/>
        <w:rPr>
          <w:rFonts w:ascii="Times New Roman" w:eastAsia="Times New Roman" w:hAnsi="Times New Roman" w:cs="Times New Roman"/>
        </w:rPr>
      </w:pPr>
      <w:r w:rsidRPr="00AC7185">
        <w:rPr>
          <w:rStyle w:val="enumerated"/>
          <w:rFonts w:ascii="Times New Roman" w:eastAsia="Times New Roman" w:hAnsi="Times New Roman" w:cs="Times New Roman"/>
        </w:rPr>
        <w:t>4.</w:t>
      </w:r>
      <w:r w:rsidRPr="00AC7185">
        <w:rPr>
          <w:rFonts w:ascii="Times New Roman" w:eastAsia="Times New Roman" w:hAnsi="Times New Roman" w:cs="Times New Roman"/>
        </w:rPr>
        <w:t xml:space="preserve"> Права, обязанности и ответственность субъектов системы внутреннего контроля</w:t>
      </w:r>
    </w:p>
    <w:p w:rsidR="00F56E5D" w:rsidRPr="00AC7185" w:rsidRDefault="00F56E5D" w:rsidP="00F56E5D">
      <w:pPr>
        <w:pStyle w:val="a5"/>
        <w:rPr>
          <w:rFonts w:eastAsiaTheme="minorEastAsia"/>
        </w:rPr>
      </w:pPr>
      <w:r w:rsidRPr="00AC7185">
        <w:rPr>
          <w:rStyle w:val="enumerated"/>
        </w:rPr>
        <w:t>4.1.</w:t>
      </w:r>
      <w:r w:rsidRPr="00AC7185">
        <w:t xml:space="preserve"> Председатель комиссии по внутреннему контролю перед началом контрольных мероприятий составляет план (программу) работы, проводит инструктаж с членами комиссии и организует изучение ими законодательства Российской Федерации, нормативных правовых актов, регулирующих финансовую и хозяйственную деятельность учреждения, информирует членов комиссии с материалами предыдущих проверок.</w:t>
      </w:r>
    </w:p>
    <w:p w:rsidR="00F56E5D" w:rsidRPr="00AC7185" w:rsidRDefault="00F56E5D" w:rsidP="00F56E5D">
      <w:pPr>
        <w:pStyle w:val="a5"/>
        <w:spacing w:before="0" w:beforeAutospacing="0" w:after="0" w:afterAutospacing="0"/>
      </w:pPr>
      <w:r w:rsidRPr="00AC7185">
        <w:t>Председатель комиссии обязан:</w:t>
      </w:r>
    </w:p>
    <w:p w:rsidR="00F56E5D" w:rsidRPr="00AC7185" w:rsidRDefault="00F56E5D" w:rsidP="00F56E5D">
      <w:pPr>
        <w:pStyle w:val="a5"/>
        <w:spacing w:before="0" w:beforeAutospacing="0" w:after="0" w:afterAutospacing="0"/>
      </w:pPr>
      <w:r w:rsidRPr="00AC7185">
        <w:t>- организовать проведение контрольных мероприятий в учреждении согласно утвержденному плану (программе);</w:t>
      </w:r>
    </w:p>
    <w:p w:rsidR="00F56E5D" w:rsidRPr="00AC7185" w:rsidRDefault="00F56E5D" w:rsidP="00F56E5D">
      <w:pPr>
        <w:pStyle w:val="a5"/>
        <w:spacing w:before="0" w:beforeAutospacing="0" w:after="0" w:afterAutospacing="0"/>
      </w:pPr>
      <w:r w:rsidRPr="00AC7185">
        <w:t>- определить методы и способы проведения контрольных мероприятий;</w:t>
      </w:r>
    </w:p>
    <w:p w:rsidR="00F56E5D" w:rsidRPr="00AC7185" w:rsidRDefault="00F56E5D" w:rsidP="00F56E5D">
      <w:pPr>
        <w:pStyle w:val="a5"/>
        <w:spacing w:before="0" w:beforeAutospacing="0" w:after="0" w:afterAutospacing="0"/>
      </w:pPr>
      <w:r w:rsidRPr="00AC7185">
        <w:t>- осуществлять общее руководство членами комиссии в процессе проведения контрольных мероприятий, распределить направления проведения контрольных мероприятий между членами комиссии;</w:t>
      </w:r>
    </w:p>
    <w:p w:rsidR="00F56E5D" w:rsidRPr="00AC7185" w:rsidRDefault="00F56E5D" w:rsidP="00F56E5D">
      <w:pPr>
        <w:pStyle w:val="a5"/>
        <w:spacing w:before="0" w:beforeAutospacing="0" w:after="0" w:afterAutospacing="0"/>
      </w:pPr>
      <w:r w:rsidRPr="00AC7185">
        <w:t>- обеспечить сохранность полученных документов, отчетов и других материалов, проверяемых в ходе контрольных мероприятий.</w:t>
      </w:r>
    </w:p>
    <w:p w:rsidR="00F56E5D" w:rsidRPr="00AC7185" w:rsidRDefault="00F56E5D" w:rsidP="00F56E5D">
      <w:pPr>
        <w:pStyle w:val="a5"/>
        <w:spacing w:before="0" w:beforeAutospacing="0" w:after="0" w:afterAutospacing="0"/>
      </w:pPr>
      <w:r w:rsidRPr="00AC7185">
        <w:t>- быть принципиальным, соблюдать профессиональную этику и конфиденциальность.</w:t>
      </w:r>
    </w:p>
    <w:p w:rsidR="00F56E5D" w:rsidRDefault="00F56E5D" w:rsidP="00F56E5D">
      <w:pPr>
        <w:pStyle w:val="a5"/>
        <w:spacing w:before="0" w:beforeAutospacing="0" w:after="0" w:afterAutospacing="0"/>
      </w:pPr>
    </w:p>
    <w:p w:rsidR="00F56E5D" w:rsidRPr="00AC7185" w:rsidRDefault="00F56E5D" w:rsidP="00F56E5D">
      <w:pPr>
        <w:pStyle w:val="a5"/>
        <w:spacing w:before="0" w:beforeAutospacing="0" w:after="0" w:afterAutospacing="0"/>
      </w:pPr>
      <w:r w:rsidRPr="00AC7185">
        <w:t>Председатель комиссии имеет право:</w:t>
      </w:r>
    </w:p>
    <w:p w:rsidR="00F56E5D" w:rsidRPr="00AC7185" w:rsidRDefault="00F56E5D" w:rsidP="00F56E5D">
      <w:pPr>
        <w:pStyle w:val="a5"/>
        <w:spacing w:before="0" w:beforeAutospacing="0" w:after="0" w:afterAutospacing="0"/>
      </w:pPr>
      <w:r w:rsidRPr="00AC7185">
        <w:t>- проходить во все здания и помещения, занимаемые объектом внутреннего контроля, с учетом ограничений, установленных законодательством;</w:t>
      </w:r>
    </w:p>
    <w:p w:rsidR="00F56E5D" w:rsidRPr="00AC7185" w:rsidRDefault="00F56E5D" w:rsidP="00F56E5D">
      <w:pPr>
        <w:pStyle w:val="a5"/>
        <w:spacing w:before="0" w:beforeAutospacing="0" w:after="0" w:afterAutospacing="0"/>
      </w:pPr>
      <w:r w:rsidRPr="00AC7185">
        <w:t>- давать указания должностным лицам о представлении комиссии необходимых для проверки документов и сведений (информации);</w:t>
      </w:r>
    </w:p>
    <w:p w:rsidR="00F56E5D" w:rsidRPr="00AC7185" w:rsidRDefault="00F56E5D" w:rsidP="00F56E5D">
      <w:pPr>
        <w:pStyle w:val="a5"/>
        <w:spacing w:before="0" w:beforeAutospacing="0" w:after="0" w:afterAutospacing="0"/>
      </w:pPr>
      <w:r w:rsidRPr="00AC7185">
        <w:t>- получать от должностных, а также материально-ответственных лиц учреждения письменные объяснения по вопросам, возникающим в ходе проведения контрольных мероприятий, копии документов, связанных с осуществлением финансовых, хозяйственных операций объекта внутреннего контроля;</w:t>
      </w:r>
    </w:p>
    <w:p w:rsidR="00F56E5D" w:rsidRPr="00AC7185" w:rsidRDefault="00F56E5D" w:rsidP="00F56E5D">
      <w:pPr>
        <w:pStyle w:val="a5"/>
        <w:spacing w:before="0" w:beforeAutospacing="0" w:after="0" w:afterAutospacing="0"/>
      </w:pPr>
      <w:r w:rsidRPr="00AC7185">
        <w:t>- привлекать сотрудников учреждения к проведению контрольных мероприятий, служебных расследований по согласованию с руководителем учреждения;</w:t>
      </w:r>
    </w:p>
    <w:p w:rsidR="00F56E5D" w:rsidRPr="00AC7185" w:rsidRDefault="00F56E5D" w:rsidP="00F56E5D">
      <w:pPr>
        <w:pStyle w:val="a5"/>
        <w:spacing w:before="0" w:beforeAutospacing="0" w:after="0" w:afterAutospacing="0"/>
      </w:pPr>
      <w:r w:rsidRPr="00AC7185">
        <w:t>- вносить предложения об устранении выявленных в ходе проведения контрольных мероприятий нарушений и недостатков.</w:t>
      </w:r>
    </w:p>
    <w:p w:rsidR="00F56E5D" w:rsidRDefault="00F56E5D" w:rsidP="00F56E5D">
      <w:pPr>
        <w:pStyle w:val="a5"/>
        <w:spacing w:before="0" w:beforeAutospacing="0" w:after="0" w:afterAutospacing="0"/>
      </w:pPr>
    </w:p>
    <w:p w:rsidR="00F56E5D" w:rsidRPr="00AC7185" w:rsidRDefault="00F56E5D" w:rsidP="00F56E5D">
      <w:pPr>
        <w:pStyle w:val="a5"/>
        <w:spacing w:before="0" w:beforeAutospacing="0" w:after="0" w:afterAutospacing="0"/>
      </w:pPr>
      <w:r w:rsidRPr="00AC7185">
        <w:t>Члены комиссии обязаны:</w:t>
      </w:r>
    </w:p>
    <w:p w:rsidR="00F56E5D" w:rsidRPr="00AC7185" w:rsidRDefault="00F56E5D" w:rsidP="00F56E5D">
      <w:pPr>
        <w:pStyle w:val="a5"/>
        <w:spacing w:before="0" w:beforeAutospacing="0" w:after="0" w:afterAutospacing="0"/>
      </w:pPr>
      <w:r w:rsidRPr="00AC7185">
        <w:t>- быть принципиальными, соблюдать профессиональную этику и конфиденциальность;</w:t>
      </w:r>
    </w:p>
    <w:p w:rsidR="00F56E5D" w:rsidRPr="00AC7185" w:rsidRDefault="00F56E5D" w:rsidP="00F56E5D">
      <w:pPr>
        <w:pStyle w:val="a5"/>
        <w:spacing w:before="0" w:beforeAutospacing="0" w:after="0" w:afterAutospacing="0"/>
      </w:pPr>
      <w:r w:rsidRPr="00AC7185">
        <w:t>- проводить контрольные мероприятия учреждения в соответствии с утвержденным планом (программой);</w:t>
      </w:r>
    </w:p>
    <w:p w:rsidR="00F56E5D" w:rsidRPr="00AC7185" w:rsidRDefault="00F56E5D" w:rsidP="00F56E5D">
      <w:pPr>
        <w:pStyle w:val="a5"/>
        <w:spacing w:before="0" w:beforeAutospacing="0" w:after="0" w:afterAutospacing="0"/>
      </w:pPr>
      <w:r w:rsidRPr="00AC7185">
        <w:t>- незамедлительно докладывать председателю комиссии о выявленных в процессе контрольных мероприятий нарушениях и злоупотреблениях;</w:t>
      </w:r>
    </w:p>
    <w:p w:rsidR="00F56E5D" w:rsidRPr="00AC7185" w:rsidRDefault="00F56E5D" w:rsidP="00F56E5D">
      <w:pPr>
        <w:pStyle w:val="a5"/>
        <w:spacing w:before="0" w:beforeAutospacing="0" w:after="0" w:afterAutospacing="0"/>
      </w:pPr>
      <w:r w:rsidRPr="00AC7185">
        <w:t>- обеспечить сохранность полученных документов, отчетов и других материалов, проверяемых в ходе контрольных мероприятий.</w:t>
      </w:r>
    </w:p>
    <w:p w:rsidR="00F56E5D" w:rsidRDefault="00F56E5D" w:rsidP="00F56E5D">
      <w:pPr>
        <w:pStyle w:val="a5"/>
        <w:spacing w:before="0" w:beforeAutospacing="0" w:after="0" w:afterAutospacing="0"/>
      </w:pPr>
    </w:p>
    <w:p w:rsidR="00F56E5D" w:rsidRPr="00AC7185" w:rsidRDefault="00F56E5D" w:rsidP="00F56E5D">
      <w:pPr>
        <w:pStyle w:val="a5"/>
        <w:spacing w:before="0" w:beforeAutospacing="0" w:after="0" w:afterAutospacing="0"/>
      </w:pPr>
      <w:r w:rsidRPr="00AC7185">
        <w:t>Члены комиссии имеют право:</w:t>
      </w:r>
    </w:p>
    <w:p w:rsidR="00F56E5D" w:rsidRPr="00AC7185" w:rsidRDefault="00F56E5D" w:rsidP="00F56E5D">
      <w:pPr>
        <w:pStyle w:val="a5"/>
        <w:spacing w:before="0" w:beforeAutospacing="0" w:after="0" w:afterAutospacing="0"/>
      </w:pPr>
      <w:r w:rsidRPr="00AC7185">
        <w:t>- проходить во все здания и помещения, занимаемые объектом внутреннего контроля, с учетом ограничений, установленных законодательством о защите государственной тайны;</w:t>
      </w:r>
    </w:p>
    <w:p w:rsidR="00F56E5D" w:rsidRPr="00AC7185" w:rsidRDefault="00F56E5D" w:rsidP="00F56E5D">
      <w:pPr>
        <w:pStyle w:val="a5"/>
        <w:spacing w:before="0" w:beforeAutospacing="0" w:after="0" w:afterAutospacing="0"/>
      </w:pPr>
      <w:r w:rsidRPr="00AC7185">
        <w:t>- ходатайствовать перед председателем комиссии о представлении им необходимых для проверки документов и сведений (информации).</w:t>
      </w:r>
    </w:p>
    <w:p w:rsidR="00F56E5D" w:rsidRDefault="00F56E5D" w:rsidP="00F56E5D">
      <w:pPr>
        <w:pStyle w:val="a5"/>
        <w:spacing w:before="0" w:beforeAutospacing="0" w:after="0" w:afterAutospacing="0"/>
        <w:rPr>
          <w:rStyle w:val="enumerated"/>
        </w:rPr>
      </w:pPr>
    </w:p>
    <w:p w:rsidR="00F56E5D" w:rsidRPr="00AC7185" w:rsidRDefault="00F56E5D" w:rsidP="00F56E5D">
      <w:pPr>
        <w:pStyle w:val="a5"/>
        <w:spacing w:before="0" w:beforeAutospacing="0" w:after="0" w:afterAutospacing="0"/>
      </w:pPr>
      <w:r w:rsidRPr="00AC7185">
        <w:rPr>
          <w:rStyle w:val="enumerated"/>
        </w:rPr>
        <w:lastRenderedPageBreak/>
        <w:t>4.2.</w:t>
      </w:r>
      <w:r w:rsidRPr="00AC7185">
        <w:t xml:space="preserve"> Руководитель и проверяемые должностные лица учреждения в процессе контрольных мероприятий обязаны:</w:t>
      </w:r>
    </w:p>
    <w:p w:rsidR="00F56E5D" w:rsidRPr="00AC7185" w:rsidRDefault="00F56E5D" w:rsidP="00F56E5D">
      <w:pPr>
        <w:pStyle w:val="a5"/>
        <w:spacing w:before="0" w:beforeAutospacing="0" w:after="0" w:afterAutospacing="0"/>
      </w:pPr>
      <w:r w:rsidRPr="00AC7185">
        <w:t>- оказывать содействие в проведении контрольных мероприятий;</w:t>
      </w:r>
    </w:p>
    <w:p w:rsidR="00F56E5D" w:rsidRPr="00AC7185" w:rsidRDefault="00F56E5D" w:rsidP="00F56E5D">
      <w:pPr>
        <w:pStyle w:val="a5"/>
        <w:spacing w:before="0" w:beforeAutospacing="0" w:after="0" w:afterAutospacing="0"/>
      </w:pPr>
      <w:r w:rsidRPr="00AC7185">
        <w:t>- представлять по требованию председателя комиссии и в установленные им сроки документы, необходимые для проверки;</w:t>
      </w:r>
    </w:p>
    <w:p w:rsidR="00F56E5D" w:rsidRPr="00AC7185" w:rsidRDefault="00F56E5D" w:rsidP="00F56E5D">
      <w:pPr>
        <w:pStyle w:val="a5"/>
        <w:spacing w:before="0" w:beforeAutospacing="0" w:after="0" w:afterAutospacing="0"/>
      </w:pPr>
      <w:r w:rsidRPr="00AC7185">
        <w:t>- давать справки и объяснения в устной и письменной форме по вопросам, возникающим в ходе проведения контрольных мероприятий.</w:t>
      </w:r>
    </w:p>
    <w:p w:rsidR="00F56E5D" w:rsidRPr="00AC7185" w:rsidRDefault="00F56E5D" w:rsidP="00F56E5D">
      <w:pPr>
        <w:pStyle w:val="a5"/>
      </w:pPr>
      <w:r w:rsidRPr="00AC7185">
        <w:rPr>
          <w:rStyle w:val="enumerated"/>
        </w:rPr>
        <w:t>4.3.</w:t>
      </w:r>
      <w:r w:rsidRPr="00AC7185">
        <w:t xml:space="preserve"> Субъекты внутреннего контроля в рамках их компетенции и в соответствии со своими функциональными обязанностями несут ответственность за разработку, документирование, внедрение, мониторинг и развитие внутреннего контроля во вверенных им сферах деятельности.</w:t>
      </w:r>
    </w:p>
    <w:p w:rsidR="00F56E5D" w:rsidRPr="00F56E5D" w:rsidRDefault="00F56E5D" w:rsidP="00F56E5D">
      <w:pPr>
        <w:pStyle w:val="a5"/>
      </w:pPr>
      <w:r w:rsidRPr="00AC7185">
        <w:rPr>
          <w:rStyle w:val="enumerated"/>
        </w:rPr>
        <w:t>4.4.</w:t>
      </w:r>
      <w:r w:rsidRPr="00AC7185">
        <w:t xml:space="preserve"> Лица, допустившие недостатки, искажения и нарушения, несут дисциплинарную ответственность в соответствии с </w:t>
      </w:r>
      <w:r w:rsidRPr="00F56E5D">
        <w:t xml:space="preserve">требованиями </w:t>
      </w:r>
      <w:hyperlink r:id="rId93" w:anchor="/document/12125268/entry/19203" w:tgtFrame="_blank" w:tooltip="Открыть документ в системе Гарант" w:history="1">
        <w:r w:rsidRPr="00F56E5D">
          <w:rPr>
            <w:rStyle w:val="a4"/>
            <w:color w:val="auto"/>
            <w:u w:val="none"/>
          </w:rPr>
          <w:t>ТК РФ</w:t>
        </w:r>
      </w:hyperlink>
      <w:r w:rsidRPr="00F56E5D">
        <w:t>.</w:t>
      </w:r>
    </w:p>
    <w:p w:rsidR="00F56E5D" w:rsidRPr="00AC7185" w:rsidRDefault="00F56E5D" w:rsidP="00F56E5D">
      <w:pPr>
        <w:pStyle w:val="2"/>
        <w:rPr>
          <w:rFonts w:ascii="Times New Roman" w:eastAsia="Times New Roman" w:hAnsi="Times New Roman" w:cs="Times New Roman"/>
        </w:rPr>
      </w:pPr>
      <w:r w:rsidRPr="00AC7185">
        <w:rPr>
          <w:rStyle w:val="enumerated"/>
          <w:rFonts w:ascii="Times New Roman" w:eastAsia="Times New Roman" w:hAnsi="Times New Roman" w:cs="Times New Roman"/>
        </w:rPr>
        <w:t>5.</w:t>
      </w:r>
      <w:r w:rsidRPr="00AC7185">
        <w:rPr>
          <w:rFonts w:ascii="Times New Roman" w:eastAsia="Times New Roman" w:hAnsi="Times New Roman" w:cs="Times New Roman"/>
        </w:rPr>
        <w:t xml:space="preserve"> Оценка состояния системы внутреннего контроля</w:t>
      </w:r>
    </w:p>
    <w:p w:rsidR="00F56E5D" w:rsidRPr="00AC7185" w:rsidRDefault="00F56E5D" w:rsidP="00F56E5D">
      <w:pPr>
        <w:pStyle w:val="a5"/>
        <w:rPr>
          <w:rFonts w:eastAsiaTheme="minorEastAsia"/>
        </w:rPr>
      </w:pPr>
      <w:r w:rsidRPr="00AC7185">
        <w:rPr>
          <w:rStyle w:val="enumerated"/>
        </w:rPr>
        <w:t>5.1.</w:t>
      </w:r>
      <w:r w:rsidRPr="00AC7185">
        <w:t xml:space="preserve"> Оценка эффективности системы внутреннего контроля в учреждении осуществляется субъектами внутреннего контроля и рассматривается на совещаниях, проводимых руководителем учреждения.</w:t>
      </w:r>
    </w:p>
    <w:p w:rsidR="00F56E5D" w:rsidRPr="00AC7185" w:rsidRDefault="00F56E5D" w:rsidP="00F56E5D">
      <w:pPr>
        <w:pStyle w:val="a5"/>
      </w:pPr>
      <w:r w:rsidRPr="00AC7185">
        <w:rPr>
          <w:rStyle w:val="enumerated"/>
        </w:rPr>
        <w:t>5.2.</w:t>
      </w:r>
      <w:r w:rsidRPr="00AC7185">
        <w:t xml:space="preserve"> Непосредственная оценка адекватности, достаточности и эффективности системы внутреннего контроля, а также контроль за соблюдением процедур внутреннего контроля осуществляется комиссией по внутреннему контролю.</w:t>
      </w:r>
    </w:p>
    <w:p w:rsidR="00F56E5D" w:rsidRPr="00AC7185" w:rsidRDefault="00F56E5D" w:rsidP="00F56E5D">
      <w:pPr>
        <w:pStyle w:val="a5"/>
      </w:pPr>
      <w:r w:rsidRPr="00AC7185">
        <w:t>В рамках указанных полномочий комиссия по внутреннему контролю представляет руководителю учреждения результаты проверок эффективности действующих процедур внутреннего контроля и в случае необходимости разработанные совместно с главным бухгалтером предложения по их совершенствованию.</w:t>
      </w: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D7203A" w:rsidRDefault="00D7203A" w:rsidP="00D7203A">
      <w:pPr>
        <w:jc w:val="both"/>
        <w:rPr>
          <w:rFonts w:ascii="Times New Roman" w:hAnsi="Times New Roman" w:cs="Times New Roman"/>
          <w:sz w:val="24"/>
          <w:szCs w:val="24"/>
        </w:rPr>
      </w:pPr>
      <w:r>
        <w:rPr>
          <w:rFonts w:ascii="Times New Roman" w:hAnsi="Times New Roman" w:cs="Times New Roman"/>
          <w:sz w:val="24"/>
          <w:szCs w:val="24"/>
        </w:rPr>
        <w:t xml:space="preserve">                                                                                                                            </w:t>
      </w: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p>
    <w:p w:rsidR="00D7203A" w:rsidRDefault="00D7203A" w:rsidP="00D7203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1</w:t>
      </w:r>
    </w:p>
    <w:p w:rsidR="00D7203A" w:rsidRDefault="00D7203A" w:rsidP="00D7203A">
      <w:pPr>
        <w:jc w:val="both"/>
        <w:rPr>
          <w:rFonts w:ascii="Times New Roman" w:hAnsi="Times New Roman" w:cs="Times New Roman"/>
          <w:sz w:val="24"/>
          <w:szCs w:val="24"/>
        </w:rPr>
      </w:pPr>
      <w:r>
        <w:rPr>
          <w:rFonts w:ascii="Times New Roman" w:hAnsi="Times New Roman" w:cs="Times New Roman"/>
          <w:sz w:val="24"/>
          <w:szCs w:val="24"/>
        </w:rPr>
        <w:t xml:space="preserve">                                                                    к Положению о внутреннем финансовом контроле</w:t>
      </w: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ab/>
        <w:t>УТВЕРЖДАЮ</w:t>
      </w:r>
    </w:p>
    <w:p w:rsidR="00D7203A" w:rsidRDefault="00D7203A" w:rsidP="00D7203A">
      <w:pPr>
        <w:rPr>
          <w:rFonts w:ascii="Times New Roman" w:hAnsi="Times New Roman" w:cs="Times New Roman"/>
          <w:sz w:val="24"/>
          <w:szCs w:val="24"/>
        </w:rPr>
      </w:pPr>
    </w:p>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 xml:space="preserve">                                                                      Руководитель учреждения_______________</w:t>
      </w:r>
    </w:p>
    <w:p w:rsidR="00D7203A" w:rsidRDefault="00D7203A" w:rsidP="00D7203A">
      <w:pPr>
        <w:tabs>
          <w:tab w:val="left" w:pos="5412"/>
        </w:tabs>
        <w:rPr>
          <w:rFonts w:ascii="Times New Roman" w:hAnsi="Times New Roman" w:cs="Times New Roman"/>
          <w:sz w:val="24"/>
          <w:szCs w:val="24"/>
        </w:rPr>
      </w:pPr>
      <w:r>
        <w:rPr>
          <w:rFonts w:ascii="Times New Roman" w:hAnsi="Times New Roman" w:cs="Times New Roman"/>
          <w:sz w:val="24"/>
          <w:szCs w:val="24"/>
        </w:rPr>
        <w:tab/>
        <w:t>«___»___________20___г.</w:t>
      </w:r>
    </w:p>
    <w:p w:rsidR="00D7203A" w:rsidRDefault="00D7203A" w:rsidP="00D7203A">
      <w:pPr>
        <w:tabs>
          <w:tab w:val="left" w:pos="5484"/>
        </w:tabs>
        <w:rPr>
          <w:rFonts w:ascii="Times New Roman" w:hAnsi="Times New Roman" w:cs="Times New Roman"/>
          <w:sz w:val="24"/>
          <w:szCs w:val="24"/>
        </w:rPr>
      </w:pPr>
    </w:p>
    <w:p w:rsidR="00D7203A" w:rsidRDefault="00D7203A" w:rsidP="00D7203A">
      <w:pPr>
        <w:tabs>
          <w:tab w:val="left" w:pos="948"/>
        </w:tabs>
        <w:jc w:val="center"/>
        <w:rPr>
          <w:rFonts w:ascii="Times New Roman" w:hAnsi="Times New Roman" w:cs="Times New Roman"/>
          <w:sz w:val="24"/>
          <w:szCs w:val="24"/>
        </w:rPr>
      </w:pPr>
      <w:r>
        <w:rPr>
          <w:rFonts w:ascii="Times New Roman" w:hAnsi="Times New Roman" w:cs="Times New Roman"/>
          <w:sz w:val="24"/>
          <w:szCs w:val="24"/>
        </w:rPr>
        <w:t>График проведения внутренних проверок финансово-хозяйственной деятельности</w:t>
      </w:r>
    </w:p>
    <w:tbl>
      <w:tblPr>
        <w:tblStyle w:val="aa"/>
        <w:tblW w:w="0" w:type="auto"/>
        <w:tblLook w:val="04A0" w:firstRow="1" w:lastRow="0" w:firstColumn="1" w:lastColumn="0" w:noHBand="0" w:noVBand="1"/>
      </w:tblPr>
      <w:tblGrid>
        <w:gridCol w:w="2802"/>
        <w:gridCol w:w="2551"/>
        <w:gridCol w:w="1825"/>
        <w:gridCol w:w="2393"/>
      </w:tblGrid>
      <w:tr w:rsidR="00D7203A" w:rsidTr="00D7203A">
        <w:tc>
          <w:tcPr>
            <w:tcW w:w="2802" w:type="dxa"/>
          </w:tcPr>
          <w:p w:rsidR="00D7203A" w:rsidRPr="00F34601" w:rsidRDefault="00D7203A" w:rsidP="00D7203A">
            <w:pPr>
              <w:jc w:val="center"/>
              <w:rPr>
                <w:rFonts w:ascii="Times New Roman" w:hAnsi="Times New Roman" w:cs="Times New Roman"/>
                <w:b/>
              </w:rPr>
            </w:pPr>
            <w:r w:rsidRPr="00F34601">
              <w:rPr>
                <w:rFonts w:ascii="Times New Roman" w:hAnsi="Times New Roman" w:cs="Times New Roman"/>
                <w:b/>
              </w:rPr>
              <w:t>Наименование мероприятия</w:t>
            </w:r>
          </w:p>
        </w:tc>
        <w:tc>
          <w:tcPr>
            <w:tcW w:w="2551" w:type="dxa"/>
          </w:tcPr>
          <w:p w:rsidR="00D7203A" w:rsidRPr="00F34601" w:rsidRDefault="00D7203A" w:rsidP="00D7203A">
            <w:pPr>
              <w:jc w:val="center"/>
              <w:rPr>
                <w:rFonts w:ascii="Times New Roman" w:hAnsi="Times New Roman" w:cs="Times New Roman"/>
                <w:b/>
              </w:rPr>
            </w:pPr>
            <w:r w:rsidRPr="00F34601">
              <w:rPr>
                <w:rFonts w:ascii="Times New Roman" w:hAnsi="Times New Roman" w:cs="Times New Roman"/>
                <w:b/>
              </w:rPr>
              <w:t>Время проведения</w:t>
            </w:r>
          </w:p>
        </w:tc>
        <w:tc>
          <w:tcPr>
            <w:tcW w:w="1825" w:type="dxa"/>
          </w:tcPr>
          <w:p w:rsidR="00D7203A" w:rsidRPr="00F34601" w:rsidRDefault="00D7203A" w:rsidP="00D7203A">
            <w:pPr>
              <w:jc w:val="center"/>
              <w:rPr>
                <w:rFonts w:ascii="Times New Roman" w:hAnsi="Times New Roman" w:cs="Times New Roman"/>
                <w:b/>
              </w:rPr>
            </w:pPr>
            <w:r w:rsidRPr="00F34601">
              <w:rPr>
                <w:rFonts w:ascii="Times New Roman" w:hAnsi="Times New Roman" w:cs="Times New Roman"/>
                <w:b/>
              </w:rPr>
              <w:t>Период</w:t>
            </w:r>
            <w:r>
              <w:rPr>
                <w:rFonts w:ascii="Times New Roman" w:hAnsi="Times New Roman" w:cs="Times New Roman"/>
                <w:b/>
              </w:rPr>
              <w:t>,</w:t>
            </w:r>
            <w:r w:rsidRPr="00F34601">
              <w:rPr>
                <w:rFonts w:ascii="Times New Roman" w:hAnsi="Times New Roman" w:cs="Times New Roman"/>
                <w:b/>
              </w:rPr>
              <w:t xml:space="preserve"> за который проводится проверка</w:t>
            </w:r>
          </w:p>
        </w:tc>
        <w:tc>
          <w:tcPr>
            <w:tcW w:w="2393" w:type="dxa"/>
          </w:tcPr>
          <w:p w:rsidR="00D7203A" w:rsidRPr="00F34601" w:rsidRDefault="00D7203A" w:rsidP="00D7203A">
            <w:pPr>
              <w:jc w:val="center"/>
              <w:rPr>
                <w:rFonts w:ascii="Times New Roman" w:hAnsi="Times New Roman" w:cs="Times New Roman"/>
                <w:b/>
              </w:rPr>
            </w:pPr>
            <w:r w:rsidRPr="00F34601">
              <w:rPr>
                <w:rFonts w:ascii="Times New Roman" w:hAnsi="Times New Roman" w:cs="Times New Roman"/>
                <w:b/>
              </w:rPr>
              <w:t>Ответственный исполнитель</w:t>
            </w:r>
          </w:p>
        </w:tc>
      </w:tr>
      <w:tr w:rsidR="00D7203A" w:rsidTr="00D7203A">
        <w:trPr>
          <w:trHeight w:val="1414"/>
        </w:trPr>
        <w:tc>
          <w:tcPr>
            <w:tcW w:w="2802"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Ревизия кассы, соблюдение порядка ведения кассовых операций. Проверка  наличия выдачи и списание бланков строгой отчетности</w:t>
            </w:r>
          </w:p>
        </w:tc>
        <w:tc>
          <w:tcPr>
            <w:tcW w:w="2551"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Ежемесячно, в последний рабочий день месяца</w:t>
            </w:r>
          </w:p>
        </w:tc>
        <w:tc>
          <w:tcPr>
            <w:tcW w:w="1825"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Месяц</w:t>
            </w:r>
          </w:p>
        </w:tc>
        <w:tc>
          <w:tcPr>
            <w:tcW w:w="2393" w:type="dxa"/>
          </w:tcPr>
          <w:p w:rsidR="00D7203A" w:rsidRPr="00F34601" w:rsidRDefault="00D7203A" w:rsidP="00D7203A">
            <w:pPr>
              <w:rPr>
                <w:rFonts w:ascii="Times New Roman" w:hAnsi="Times New Roman" w:cs="Times New Roman"/>
              </w:rPr>
            </w:pPr>
            <w:r w:rsidRPr="00F34601">
              <w:rPr>
                <w:rFonts w:ascii="Times New Roman" w:hAnsi="Times New Roman" w:cs="Times New Roman"/>
              </w:rPr>
              <w:t>Председатель комиссии</w:t>
            </w:r>
          </w:p>
        </w:tc>
      </w:tr>
      <w:tr w:rsidR="00D7203A" w:rsidTr="00D7203A">
        <w:trPr>
          <w:trHeight w:val="697"/>
        </w:trPr>
        <w:tc>
          <w:tcPr>
            <w:tcW w:w="2802"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Проверка соблюдения лимита денежных средств  в кассе</w:t>
            </w:r>
          </w:p>
        </w:tc>
        <w:tc>
          <w:tcPr>
            <w:tcW w:w="2551"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 xml:space="preserve">Ежемесячно, в последний рабочий день месяца </w:t>
            </w:r>
          </w:p>
        </w:tc>
        <w:tc>
          <w:tcPr>
            <w:tcW w:w="1825"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Месяц</w:t>
            </w:r>
          </w:p>
          <w:p w:rsidR="00D7203A" w:rsidRPr="00F34601" w:rsidRDefault="00D7203A" w:rsidP="00D7203A">
            <w:pPr>
              <w:jc w:val="center"/>
              <w:rPr>
                <w:rFonts w:ascii="Times New Roman" w:hAnsi="Times New Roman" w:cs="Times New Roman"/>
              </w:rPr>
            </w:pPr>
          </w:p>
        </w:tc>
        <w:tc>
          <w:tcPr>
            <w:tcW w:w="2393"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Главный бухгалтер</w:t>
            </w:r>
          </w:p>
        </w:tc>
      </w:tr>
      <w:tr w:rsidR="00D7203A" w:rsidTr="00D7203A">
        <w:trPr>
          <w:trHeight w:val="693"/>
        </w:trPr>
        <w:tc>
          <w:tcPr>
            <w:tcW w:w="2802"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 xml:space="preserve">Проверка наличия актов сверки с поставщиками </w:t>
            </w:r>
          </w:p>
        </w:tc>
        <w:tc>
          <w:tcPr>
            <w:tcW w:w="2551"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На 1 января и на 1 июля</w:t>
            </w:r>
          </w:p>
        </w:tc>
        <w:tc>
          <w:tcPr>
            <w:tcW w:w="1825"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Полугодие</w:t>
            </w:r>
          </w:p>
        </w:tc>
        <w:tc>
          <w:tcPr>
            <w:tcW w:w="2393"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Главный бухгалтер</w:t>
            </w:r>
          </w:p>
        </w:tc>
      </w:tr>
      <w:tr w:rsidR="00D7203A" w:rsidTr="00D7203A">
        <w:trPr>
          <w:trHeight w:val="859"/>
        </w:trPr>
        <w:tc>
          <w:tcPr>
            <w:tcW w:w="2802"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Проверка правильности расчетов с бюджетом, налоговыми органами</w:t>
            </w:r>
          </w:p>
        </w:tc>
        <w:tc>
          <w:tcPr>
            <w:tcW w:w="2551"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Ежемесячно, в последний рабочий день месяца</w:t>
            </w:r>
          </w:p>
        </w:tc>
        <w:tc>
          <w:tcPr>
            <w:tcW w:w="1825"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Месяц</w:t>
            </w:r>
          </w:p>
          <w:p w:rsidR="00D7203A" w:rsidRPr="00F34601" w:rsidRDefault="00D7203A" w:rsidP="00D7203A">
            <w:pPr>
              <w:jc w:val="center"/>
              <w:rPr>
                <w:rFonts w:ascii="Times New Roman" w:hAnsi="Times New Roman" w:cs="Times New Roman"/>
              </w:rPr>
            </w:pPr>
          </w:p>
        </w:tc>
        <w:tc>
          <w:tcPr>
            <w:tcW w:w="2393"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Главный бухгалтер</w:t>
            </w:r>
          </w:p>
        </w:tc>
      </w:tr>
      <w:tr w:rsidR="00D7203A" w:rsidTr="00D7203A">
        <w:trPr>
          <w:trHeight w:val="828"/>
        </w:trPr>
        <w:tc>
          <w:tcPr>
            <w:tcW w:w="2802"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Инвентаризация</w:t>
            </w:r>
          </w:p>
        </w:tc>
        <w:tc>
          <w:tcPr>
            <w:tcW w:w="2551"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Ежегодно, перед составлением годовых отчетов</w:t>
            </w:r>
          </w:p>
        </w:tc>
        <w:tc>
          <w:tcPr>
            <w:tcW w:w="1825" w:type="dxa"/>
          </w:tcPr>
          <w:p w:rsidR="00D7203A" w:rsidRPr="00F34601" w:rsidRDefault="00D7203A" w:rsidP="00D7203A">
            <w:pPr>
              <w:jc w:val="center"/>
              <w:rPr>
                <w:rFonts w:ascii="Times New Roman" w:hAnsi="Times New Roman" w:cs="Times New Roman"/>
              </w:rPr>
            </w:pPr>
            <w:r w:rsidRPr="00F34601">
              <w:rPr>
                <w:rFonts w:ascii="Times New Roman" w:hAnsi="Times New Roman" w:cs="Times New Roman"/>
              </w:rPr>
              <w:t>Год</w:t>
            </w:r>
          </w:p>
        </w:tc>
        <w:tc>
          <w:tcPr>
            <w:tcW w:w="2393" w:type="dxa"/>
          </w:tcPr>
          <w:p w:rsidR="00D7203A" w:rsidRPr="00F34601" w:rsidRDefault="00D7203A" w:rsidP="00D7203A">
            <w:pPr>
              <w:jc w:val="both"/>
              <w:rPr>
                <w:rFonts w:ascii="Times New Roman" w:hAnsi="Times New Roman" w:cs="Times New Roman"/>
              </w:rPr>
            </w:pPr>
            <w:r w:rsidRPr="00F34601">
              <w:rPr>
                <w:rFonts w:ascii="Times New Roman" w:hAnsi="Times New Roman" w:cs="Times New Roman"/>
              </w:rPr>
              <w:t>Председатель комиссии</w:t>
            </w:r>
          </w:p>
        </w:tc>
      </w:tr>
    </w:tbl>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ind w:firstLine="708"/>
        <w:rPr>
          <w:rFonts w:ascii="Times New Roman" w:hAnsi="Times New Roman" w:cs="Times New Roman"/>
          <w:sz w:val="24"/>
          <w:szCs w:val="24"/>
        </w:rPr>
      </w:pPr>
    </w:p>
    <w:p w:rsidR="00D7203A" w:rsidRDefault="00D7203A" w:rsidP="00D7203A">
      <w:pPr>
        <w:tabs>
          <w:tab w:val="left" w:pos="7560"/>
        </w:tabs>
        <w:ind w:firstLine="708"/>
        <w:jc w:val="center"/>
        <w:rPr>
          <w:rFonts w:ascii="Times New Roman" w:hAnsi="Times New Roman" w:cs="Times New Roman"/>
          <w:sz w:val="24"/>
          <w:szCs w:val="24"/>
        </w:rPr>
      </w:pPr>
      <w:r>
        <w:rPr>
          <w:rFonts w:ascii="Times New Roman" w:hAnsi="Times New Roman" w:cs="Times New Roman"/>
          <w:sz w:val="24"/>
          <w:szCs w:val="24"/>
        </w:rPr>
        <w:t xml:space="preserve">                               </w:t>
      </w:r>
    </w:p>
    <w:p w:rsidR="00D7203A" w:rsidRDefault="00D7203A" w:rsidP="00D7203A">
      <w:pPr>
        <w:tabs>
          <w:tab w:val="left" w:pos="7560"/>
        </w:tabs>
        <w:ind w:left="3540"/>
        <w:jc w:val="center"/>
        <w:rPr>
          <w:rFonts w:ascii="Times New Roman" w:hAnsi="Times New Roman" w:cs="Times New Roman"/>
          <w:sz w:val="24"/>
          <w:szCs w:val="24"/>
        </w:rPr>
      </w:pPr>
      <w:r>
        <w:rPr>
          <w:rFonts w:ascii="Times New Roman" w:hAnsi="Times New Roman" w:cs="Times New Roman"/>
          <w:sz w:val="24"/>
          <w:szCs w:val="24"/>
        </w:rPr>
        <w:lastRenderedPageBreak/>
        <w:t xml:space="preserve">                                                           Приложение 2                                                                                                                                      к Положению о внутреннем финансовом контроле</w:t>
      </w: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 xml:space="preserve">                                                                                                                           УТВЕРЖДАЮ</w:t>
      </w:r>
    </w:p>
    <w:p w:rsidR="00D7203A" w:rsidRDefault="00D7203A" w:rsidP="00D7203A">
      <w:pPr>
        <w:rPr>
          <w:rFonts w:ascii="Times New Roman" w:hAnsi="Times New Roman" w:cs="Times New Roman"/>
          <w:sz w:val="24"/>
          <w:szCs w:val="24"/>
        </w:rPr>
      </w:pPr>
    </w:p>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 xml:space="preserve">                                                                      Руководитель учреждения_______________</w:t>
      </w:r>
    </w:p>
    <w:p w:rsidR="00D7203A" w:rsidRDefault="00D7203A" w:rsidP="00D7203A">
      <w:pPr>
        <w:tabs>
          <w:tab w:val="left" w:pos="5412"/>
        </w:tabs>
        <w:rPr>
          <w:rFonts w:ascii="Times New Roman" w:hAnsi="Times New Roman" w:cs="Times New Roman"/>
          <w:sz w:val="24"/>
          <w:szCs w:val="24"/>
        </w:rPr>
      </w:pPr>
      <w:r>
        <w:rPr>
          <w:rFonts w:ascii="Times New Roman" w:hAnsi="Times New Roman" w:cs="Times New Roman"/>
          <w:sz w:val="24"/>
          <w:szCs w:val="24"/>
        </w:rPr>
        <w:tab/>
        <w:t>«___»___________20___г.</w:t>
      </w:r>
    </w:p>
    <w:p w:rsidR="00D7203A" w:rsidRDefault="00D7203A" w:rsidP="00D7203A">
      <w:pPr>
        <w:ind w:firstLine="708"/>
        <w:jc w:val="center"/>
        <w:rPr>
          <w:rFonts w:ascii="Times New Roman" w:hAnsi="Times New Roman" w:cs="Times New Roman"/>
          <w:sz w:val="24"/>
          <w:szCs w:val="24"/>
        </w:rPr>
      </w:pPr>
    </w:p>
    <w:p w:rsidR="00D7203A" w:rsidRPr="00E4700E" w:rsidRDefault="00D7203A" w:rsidP="00D7203A">
      <w:pPr>
        <w:rPr>
          <w:rFonts w:ascii="Times New Roman" w:hAnsi="Times New Roman" w:cs="Times New Roman"/>
          <w:sz w:val="24"/>
          <w:szCs w:val="24"/>
        </w:rPr>
      </w:pPr>
      <w:r>
        <w:rPr>
          <w:rFonts w:ascii="Times New Roman" w:hAnsi="Times New Roman" w:cs="Times New Roman"/>
          <w:sz w:val="24"/>
          <w:szCs w:val="24"/>
        </w:rPr>
        <w:t>Программа внутренних проверок финансово-хозяйственной деятельности учреждения</w:t>
      </w:r>
      <w:r>
        <w:rPr>
          <w:rFonts w:ascii="Times New Roman" w:hAnsi="Times New Roman" w:cs="Times New Roman"/>
          <w:sz w:val="24"/>
          <w:szCs w:val="24"/>
        </w:rPr>
        <w:tab/>
      </w:r>
    </w:p>
    <w:tbl>
      <w:tblPr>
        <w:tblStyle w:val="aa"/>
        <w:tblW w:w="0" w:type="auto"/>
        <w:tblLook w:val="04A0" w:firstRow="1" w:lastRow="0" w:firstColumn="1" w:lastColumn="0" w:noHBand="0" w:noVBand="1"/>
      </w:tblPr>
      <w:tblGrid>
        <w:gridCol w:w="3190"/>
        <w:gridCol w:w="3864"/>
        <w:gridCol w:w="1985"/>
      </w:tblGrid>
      <w:tr w:rsidR="00D7203A" w:rsidTr="00D7203A">
        <w:tc>
          <w:tcPr>
            <w:tcW w:w="3190" w:type="dxa"/>
          </w:tcPr>
          <w:p w:rsidR="00D7203A" w:rsidRPr="00E4700E" w:rsidRDefault="00D7203A" w:rsidP="00D7203A">
            <w:pPr>
              <w:tabs>
                <w:tab w:val="left" w:pos="1464"/>
              </w:tabs>
              <w:jc w:val="center"/>
              <w:rPr>
                <w:rFonts w:ascii="Times New Roman" w:hAnsi="Times New Roman" w:cs="Times New Roman"/>
                <w:b/>
              </w:rPr>
            </w:pPr>
            <w:r w:rsidRPr="00E4700E">
              <w:rPr>
                <w:rFonts w:ascii="Times New Roman" w:hAnsi="Times New Roman" w:cs="Times New Roman"/>
                <w:b/>
              </w:rPr>
              <w:t>Объект проверки</w:t>
            </w:r>
          </w:p>
        </w:tc>
        <w:tc>
          <w:tcPr>
            <w:tcW w:w="3864" w:type="dxa"/>
          </w:tcPr>
          <w:p w:rsidR="00D7203A" w:rsidRPr="00E4700E" w:rsidRDefault="00D7203A" w:rsidP="00D7203A">
            <w:pPr>
              <w:tabs>
                <w:tab w:val="left" w:pos="1464"/>
              </w:tabs>
              <w:jc w:val="center"/>
              <w:rPr>
                <w:rFonts w:ascii="Times New Roman" w:hAnsi="Times New Roman" w:cs="Times New Roman"/>
                <w:b/>
              </w:rPr>
            </w:pPr>
            <w:r>
              <w:rPr>
                <w:rFonts w:ascii="Times New Roman" w:hAnsi="Times New Roman" w:cs="Times New Roman"/>
                <w:b/>
              </w:rPr>
              <w:t>Проводимые мероприятия</w:t>
            </w:r>
          </w:p>
        </w:tc>
        <w:tc>
          <w:tcPr>
            <w:tcW w:w="1985" w:type="dxa"/>
          </w:tcPr>
          <w:p w:rsidR="00D7203A" w:rsidRPr="00E4700E" w:rsidRDefault="00D7203A" w:rsidP="00D7203A">
            <w:pPr>
              <w:tabs>
                <w:tab w:val="left" w:pos="1464"/>
              </w:tabs>
              <w:jc w:val="center"/>
              <w:rPr>
                <w:rFonts w:ascii="Times New Roman" w:hAnsi="Times New Roman" w:cs="Times New Roman"/>
                <w:b/>
              </w:rPr>
            </w:pPr>
            <w:r>
              <w:rPr>
                <w:rFonts w:ascii="Times New Roman" w:hAnsi="Times New Roman" w:cs="Times New Roman"/>
                <w:b/>
              </w:rPr>
              <w:t>Ответственные лица</w:t>
            </w:r>
          </w:p>
        </w:tc>
      </w:tr>
      <w:tr w:rsidR="00D7203A" w:rsidTr="00D7203A">
        <w:tc>
          <w:tcPr>
            <w:tcW w:w="3190" w:type="dxa"/>
          </w:tcPr>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Учетная политика</w:t>
            </w:r>
          </w:p>
        </w:tc>
        <w:tc>
          <w:tcPr>
            <w:tcW w:w="3864" w:type="dxa"/>
          </w:tcPr>
          <w:p w:rsidR="00D7203A" w:rsidRDefault="00D7203A" w:rsidP="00D7203A">
            <w:pPr>
              <w:tabs>
                <w:tab w:val="left" w:pos="1464"/>
              </w:tabs>
              <w:rPr>
                <w:rFonts w:ascii="Times New Roman" w:hAnsi="Times New Roman" w:cs="Times New Roman"/>
              </w:rPr>
            </w:pPr>
            <w:r>
              <w:rPr>
                <w:rFonts w:ascii="Times New Roman" w:hAnsi="Times New Roman" w:cs="Times New Roman"/>
              </w:rPr>
              <w:t>1.Проверка полноты и правильности отражения в приказе элементов учетной политики</w:t>
            </w:r>
          </w:p>
          <w:p w:rsidR="00D7203A" w:rsidRDefault="00D7203A" w:rsidP="00D7203A">
            <w:pPr>
              <w:tabs>
                <w:tab w:val="left" w:pos="1464"/>
              </w:tabs>
              <w:rPr>
                <w:rFonts w:ascii="Times New Roman" w:hAnsi="Times New Roman" w:cs="Times New Roman"/>
              </w:rPr>
            </w:pPr>
            <w:r>
              <w:rPr>
                <w:rFonts w:ascii="Times New Roman" w:hAnsi="Times New Roman" w:cs="Times New Roman"/>
              </w:rPr>
              <w:t>2.Контроль над практическим применением приказа об учетной политике.</w:t>
            </w:r>
          </w:p>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3.Аналтиз соблюдения графика документооборота.</w:t>
            </w:r>
          </w:p>
        </w:tc>
        <w:tc>
          <w:tcPr>
            <w:tcW w:w="1985" w:type="dxa"/>
          </w:tcPr>
          <w:p w:rsidR="00D7203A" w:rsidRPr="00E4700E" w:rsidRDefault="00D7203A" w:rsidP="00D7203A">
            <w:pPr>
              <w:tabs>
                <w:tab w:val="left" w:pos="1464"/>
              </w:tabs>
              <w:jc w:val="center"/>
              <w:rPr>
                <w:rFonts w:ascii="Times New Roman" w:hAnsi="Times New Roman" w:cs="Times New Roman"/>
              </w:rPr>
            </w:pPr>
            <w:r>
              <w:rPr>
                <w:rFonts w:ascii="Times New Roman" w:hAnsi="Times New Roman" w:cs="Times New Roman"/>
              </w:rPr>
              <w:t>Председатель комиссии по внутреннему контролю.</w:t>
            </w:r>
          </w:p>
        </w:tc>
      </w:tr>
      <w:tr w:rsidR="00D7203A" w:rsidTr="00D7203A">
        <w:tc>
          <w:tcPr>
            <w:tcW w:w="3190" w:type="dxa"/>
          </w:tcPr>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Организация бухгалтерского учета</w:t>
            </w:r>
          </w:p>
        </w:tc>
        <w:tc>
          <w:tcPr>
            <w:tcW w:w="3864" w:type="dxa"/>
          </w:tcPr>
          <w:p w:rsidR="00D7203A" w:rsidRDefault="00D7203A" w:rsidP="00D7203A">
            <w:pPr>
              <w:tabs>
                <w:tab w:val="left" w:pos="1464"/>
              </w:tabs>
              <w:rPr>
                <w:rFonts w:ascii="Times New Roman" w:hAnsi="Times New Roman" w:cs="Times New Roman"/>
              </w:rPr>
            </w:pPr>
            <w:r>
              <w:rPr>
                <w:rFonts w:ascii="Times New Roman" w:hAnsi="Times New Roman" w:cs="Times New Roman"/>
              </w:rPr>
              <w:t>1.Проверка наличия должностных и инструкций с разделением обязанностей.</w:t>
            </w:r>
          </w:p>
          <w:p w:rsidR="00D7203A" w:rsidRDefault="00D7203A" w:rsidP="00D7203A">
            <w:pPr>
              <w:tabs>
                <w:tab w:val="left" w:pos="1464"/>
              </w:tabs>
              <w:rPr>
                <w:rFonts w:ascii="Times New Roman" w:hAnsi="Times New Roman" w:cs="Times New Roman"/>
              </w:rPr>
            </w:pPr>
            <w:r>
              <w:rPr>
                <w:rFonts w:ascii="Times New Roman" w:hAnsi="Times New Roman" w:cs="Times New Roman"/>
              </w:rPr>
              <w:t>2.Оценка состояния постановки и организации бухгалтерского учета.</w:t>
            </w:r>
          </w:p>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3.Проверка наличия положений об оплате труда, подотчетных лицах, командировках и их соблюдения.</w:t>
            </w:r>
          </w:p>
        </w:tc>
        <w:tc>
          <w:tcPr>
            <w:tcW w:w="1985" w:type="dxa"/>
          </w:tcPr>
          <w:p w:rsidR="00D7203A" w:rsidRPr="00E4700E" w:rsidRDefault="00D7203A" w:rsidP="00D7203A">
            <w:pPr>
              <w:tabs>
                <w:tab w:val="left" w:pos="1464"/>
              </w:tabs>
              <w:jc w:val="center"/>
              <w:rPr>
                <w:rFonts w:ascii="Times New Roman" w:hAnsi="Times New Roman" w:cs="Times New Roman"/>
              </w:rPr>
            </w:pPr>
            <w:r>
              <w:rPr>
                <w:rFonts w:ascii="Times New Roman" w:hAnsi="Times New Roman" w:cs="Times New Roman"/>
              </w:rPr>
              <w:t>Председатель комиссии по внутреннему контролю.</w:t>
            </w:r>
          </w:p>
        </w:tc>
      </w:tr>
      <w:tr w:rsidR="00D7203A" w:rsidTr="00D7203A">
        <w:tc>
          <w:tcPr>
            <w:tcW w:w="3190" w:type="dxa"/>
          </w:tcPr>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Ведение бухгалтерского учета</w:t>
            </w:r>
          </w:p>
        </w:tc>
        <w:tc>
          <w:tcPr>
            <w:tcW w:w="3864" w:type="dxa"/>
          </w:tcPr>
          <w:p w:rsidR="00D7203A" w:rsidRDefault="00D7203A" w:rsidP="00D7203A">
            <w:pPr>
              <w:tabs>
                <w:tab w:val="left" w:pos="1464"/>
              </w:tabs>
              <w:rPr>
                <w:rFonts w:ascii="Times New Roman" w:hAnsi="Times New Roman" w:cs="Times New Roman"/>
              </w:rPr>
            </w:pPr>
            <w:r>
              <w:rPr>
                <w:rFonts w:ascii="Times New Roman" w:hAnsi="Times New Roman" w:cs="Times New Roman"/>
              </w:rPr>
              <w:t>1.Проверка правильности применения плана счетов, утверждённого в учетной политике учреждения и методологии бухгалтерского учета.</w:t>
            </w:r>
          </w:p>
          <w:p w:rsidR="00D7203A" w:rsidRDefault="00D7203A" w:rsidP="00D7203A">
            <w:pPr>
              <w:tabs>
                <w:tab w:val="left" w:pos="1464"/>
              </w:tabs>
              <w:rPr>
                <w:rFonts w:ascii="Times New Roman" w:hAnsi="Times New Roman" w:cs="Times New Roman"/>
              </w:rPr>
            </w:pPr>
            <w:r>
              <w:rPr>
                <w:rFonts w:ascii="Times New Roman" w:hAnsi="Times New Roman" w:cs="Times New Roman"/>
              </w:rPr>
              <w:t>2.Анализ правильности  применения кодов ОКОФ по объектам, учитываемым на балансе учреждения.</w:t>
            </w:r>
          </w:p>
          <w:p w:rsidR="00D7203A" w:rsidRDefault="00D7203A" w:rsidP="00D7203A">
            <w:pPr>
              <w:tabs>
                <w:tab w:val="left" w:pos="1464"/>
              </w:tabs>
              <w:rPr>
                <w:rFonts w:ascii="Times New Roman" w:hAnsi="Times New Roman" w:cs="Times New Roman"/>
              </w:rPr>
            </w:pPr>
            <w:r>
              <w:rPr>
                <w:rFonts w:ascii="Times New Roman" w:hAnsi="Times New Roman" w:cs="Times New Roman"/>
              </w:rPr>
              <w:t>3.Проверка материалов инвентаризацией и ревизий и отражения результатов в бухгалтерском учете.</w:t>
            </w:r>
          </w:p>
          <w:p w:rsidR="00D7203A" w:rsidRDefault="00D7203A" w:rsidP="00D7203A">
            <w:pPr>
              <w:tabs>
                <w:tab w:val="left" w:pos="1464"/>
              </w:tabs>
              <w:rPr>
                <w:rFonts w:ascii="Times New Roman" w:hAnsi="Times New Roman" w:cs="Times New Roman"/>
              </w:rPr>
            </w:pPr>
            <w:r>
              <w:rPr>
                <w:rFonts w:ascii="Times New Roman" w:hAnsi="Times New Roman" w:cs="Times New Roman"/>
              </w:rPr>
              <w:t>4.Контроль за обоснованностью расходов.</w:t>
            </w:r>
          </w:p>
          <w:p w:rsidR="00D7203A" w:rsidRDefault="00D7203A" w:rsidP="00D7203A">
            <w:pPr>
              <w:tabs>
                <w:tab w:val="left" w:pos="1464"/>
              </w:tabs>
              <w:rPr>
                <w:rFonts w:ascii="Times New Roman" w:hAnsi="Times New Roman" w:cs="Times New Roman"/>
              </w:rPr>
            </w:pPr>
            <w:r>
              <w:rPr>
                <w:rFonts w:ascii="Times New Roman" w:hAnsi="Times New Roman" w:cs="Times New Roman"/>
              </w:rPr>
              <w:t>5. Проверка правильности формирования себестоимости и применения методов ее калькулирования.</w:t>
            </w:r>
          </w:p>
          <w:p w:rsidR="00D7203A" w:rsidRDefault="00D7203A" w:rsidP="00D7203A">
            <w:pPr>
              <w:tabs>
                <w:tab w:val="left" w:pos="1464"/>
              </w:tabs>
              <w:rPr>
                <w:rFonts w:ascii="Times New Roman" w:hAnsi="Times New Roman" w:cs="Times New Roman"/>
              </w:rPr>
            </w:pPr>
            <w:r>
              <w:rPr>
                <w:rFonts w:ascii="Times New Roman" w:hAnsi="Times New Roman" w:cs="Times New Roman"/>
              </w:rPr>
              <w:t>6.Анализ применения  бюджетной классификации и целевого использования средств.</w:t>
            </w:r>
          </w:p>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7. контроль над  исполнением Плана финансово- хозяйственной деятельности учреждения.</w:t>
            </w:r>
          </w:p>
        </w:tc>
        <w:tc>
          <w:tcPr>
            <w:tcW w:w="1985" w:type="dxa"/>
          </w:tcPr>
          <w:p w:rsidR="00D7203A" w:rsidRPr="00E4700E" w:rsidRDefault="00D7203A" w:rsidP="00D7203A">
            <w:pPr>
              <w:tabs>
                <w:tab w:val="left" w:pos="1464"/>
              </w:tabs>
              <w:jc w:val="center"/>
              <w:rPr>
                <w:rFonts w:ascii="Times New Roman" w:hAnsi="Times New Roman" w:cs="Times New Roman"/>
              </w:rPr>
            </w:pPr>
            <w:r>
              <w:rPr>
                <w:rFonts w:ascii="Times New Roman" w:hAnsi="Times New Roman" w:cs="Times New Roman"/>
              </w:rPr>
              <w:t>Председатель комиссии по внутреннему контролю, главный бухгалтер.</w:t>
            </w:r>
          </w:p>
        </w:tc>
      </w:tr>
      <w:tr w:rsidR="00D7203A" w:rsidTr="00D7203A">
        <w:tc>
          <w:tcPr>
            <w:tcW w:w="3190" w:type="dxa"/>
          </w:tcPr>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Налоги и сборы</w:t>
            </w:r>
          </w:p>
        </w:tc>
        <w:tc>
          <w:tcPr>
            <w:tcW w:w="3864" w:type="dxa"/>
          </w:tcPr>
          <w:p w:rsidR="00D7203A" w:rsidRDefault="00D7203A" w:rsidP="00D7203A">
            <w:pPr>
              <w:tabs>
                <w:tab w:val="left" w:pos="1464"/>
              </w:tabs>
              <w:rPr>
                <w:rFonts w:ascii="Times New Roman" w:hAnsi="Times New Roman" w:cs="Times New Roman"/>
              </w:rPr>
            </w:pPr>
            <w:r>
              <w:rPr>
                <w:rFonts w:ascii="Times New Roman" w:hAnsi="Times New Roman" w:cs="Times New Roman"/>
              </w:rPr>
              <w:t>1.Проверка расчетов по налогам и сборам, уплачиваемых учреждением.</w:t>
            </w:r>
          </w:p>
          <w:p w:rsidR="00D7203A" w:rsidRDefault="00D7203A" w:rsidP="00D7203A">
            <w:pPr>
              <w:tabs>
                <w:tab w:val="left" w:pos="1464"/>
              </w:tabs>
              <w:rPr>
                <w:rFonts w:ascii="Times New Roman" w:hAnsi="Times New Roman" w:cs="Times New Roman"/>
              </w:rPr>
            </w:pPr>
            <w:r>
              <w:rPr>
                <w:rFonts w:ascii="Times New Roman" w:hAnsi="Times New Roman" w:cs="Times New Roman"/>
              </w:rPr>
              <w:t>2. Анализ правильности определения налоговой базы.</w:t>
            </w:r>
          </w:p>
          <w:p w:rsidR="00D7203A" w:rsidRDefault="00D7203A" w:rsidP="00D7203A">
            <w:pPr>
              <w:tabs>
                <w:tab w:val="left" w:pos="1464"/>
              </w:tabs>
              <w:rPr>
                <w:rFonts w:ascii="Times New Roman" w:hAnsi="Times New Roman" w:cs="Times New Roman"/>
              </w:rPr>
            </w:pPr>
            <w:r>
              <w:rPr>
                <w:rFonts w:ascii="Times New Roman" w:hAnsi="Times New Roman" w:cs="Times New Roman"/>
              </w:rPr>
              <w:t>3.Контроль за правильностью определения налоговых ставок.</w:t>
            </w:r>
          </w:p>
          <w:p w:rsidR="00D7203A" w:rsidRDefault="00D7203A" w:rsidP="00D7203A">
            <w:pPr>
              <w:tabs>
                <w:tab w:val="left" w:pos="1464"/>
              </w:tabs>
              <w:rPr>
                <w:rFonts w:ascii="Times New Roman" w:hAnsi="Times New Roman" w:cs="Times New Roman"/>
              </w:rPr>
            </w:pPr>
            <w:r>
              <w:rPr>
                <w:rFonts w:ascii="Times New Roman" w:hAnsi="Times New Roman" w:cs="Times New Roman"/>
              </w:rPr>
              <w:t>4. Проверка правильности применения налоговых вычетов.</w:t>
            </w:r>
          </w:p>
          <w:p w:rsidR="00D7203A" w:rsidRDefault="00D7203A" w:rsidP="00D7203A">
            <w:pPr>
              <w:tabs>
                <w:tab w:val="left" w:pos="1464"/>
              </w:tabs>
              <w:rPr>
                <w:rFonts w:ascii="Times New Roman" w:hAnsi="Times New Roman" w:cs="Times New Roman"/>
              </w:rPr>
            </w:pPr>
            <w:r>
              <w:rPr>
                <w:rFonts w:ascii="Times New Roman" w:hAnsi="Times New Roman" w:cs="Times New Roman"/>
              </w:rPr>
              <w:t>5. Анализ правильности применения льгот.</w:t>
            </w:r>
          </w:p>
          <w:p w:rsidR="00D7203A" w:rsidRDefault="00D7203A" w:rsidP="00D7203A">
            <w:pPr>
              <w:tabs>
                <w:tab w:val="left" w:pos="1464"/>
              </w:tabs>
              <w:rPr>
                <w:rFonts w:ascii="Times New Roman" w:hAnsi="Times New Roman" w:cs="Times New Roman"/>
              </w:rPr>
            </w:pPr>
            <w:r>
              <w:rPr>
                <w:rFonts w:ascii="Times New Roman" w:hAnsi="Times New Roman" w:cs="Times New Roman"/>
              </w:rPr>
              <w:t xml:space="preserve">6.Контроль за правильностью составления </w:t>
            </w:r>
            <w:r>
              <w:rPr>
                <w:rFonts w:ascii="Times New Roman" w:hAnsi="Times New Roman" w:cs="Times New Roman"/>
              </w:rPr>
              <w:lastRenderedPageBreak/>
              <w:t>налоговой отчетности.</w:t>
            </w:r>
          </w:p>
          <w:p w:rsidR="00D7203A" w:rsidRPr="00E4700E" w:rsidRDefault="00D7203A" w:rsidP="00D7203A">
            <w:pPr>
              <w:tabs>
                <w:tab w:val="left" w:pos="1464"/>
              </w:tabs>
              <w:rPr>
                <w:rFonts w:ascii="Times New Roman" w:hAnsi="Times New Roman" w:cs="Times New Roman"/>
              </w:rPr>
            </w:pPr>
          </w:p>
        </w:tc>
        <w:tc>
          <w:tcPr>
            <w:tcW w:w="1985" w:type="dxa"/>
          </w:tcPr>
          <w:p w:rsidR="00D7203A" w:rsidRPr="00E4700E" w:rsidRDefault="00D7203A" w:rsidP="00D7203A">
            <w:pPr>
              <w:tabs>
                <w:tab w:val="left" w:pos="1464"/>
              </w:tabs>
              <w:jc w:val="center"/>
              <w:rPr>
                <w:rFonts w:ascii="Times New Roman" w:hAnsi="Times New Roman" w:cs="Times New Roman"/>
              </w:rPr>
            </w:pPr>
            <w:r>
              <w:rPr>
                <w:rFonts w:ascii="Times New Roman" w:hAnsi="Times New Roman" w:cs="Times New Roman"/>
              </w:rPr>
              <w:lastRenderedPageBreak/>
              <w:t>Председатель комиссии по внутреннему контролю, главный бухгалтер.</w:t>
            </w:r>
          </w:p>
        </w:tc>
      </w:tr>
      <w:tr w:rsidR="00D7203A" w:rsidTr="00D7203A">
        <w:tc>
          <w:tcPr>
            <w:tcW w:w="3190" w:type="dxa"/>
          </w:tcPr>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Возмещение материального ущерба</w:t>
            </w:r>
          </w:p>
        </w:tc>
        <w:tc>
          <w:tcPr>
            <w:tcW w:w="3864" w:type="dxa"/>
          </w:tcPr>
          <w:p w:rsidR="00D7203A" w:rsidRPr="0068594A" w:rsidRDefault="00D7203A" w:rsidP="00D7203A">
            <w:pPr>
              <w:tabs>
                <w:tab w:val="left" w:pos="1464"/>
              </w:tabs>
              <w:rPr>
                <w:rFonts w:ascii="Times New Roman" w:hAnsi="Times New Roman" w:cs="Times New Roman"/>
              </w:rPr>
            </w:pPr>
            <w:r>
              <w:rPr>
                <w:rFonts w:ascii="Times New Roman" w:hAnsi="Times New Roman" w:cs="Times New Roman"/>
              </w:rPr>
              <w:t>1.</w:t>
            </w:r>
            <w:r w:rsidRPr="0068594A">
              <w:rPr>
                <w:rFonts w:ascii="Times New Roman" w:hAnsi="Times New Roman" w:cs="Times New Roman"/>
              </w:rPr>
              <w:t>Проверка своевременности выставления претензий вследствие нарушения договорных обязательств, за пропажу, порчу, недопоставки материальных ценностей.</w:t>
            </w:r>
          </w:p>
          <w:p w:rsidR="00D7203A" w:rsidRPr="0068594A" w:rsidRDefault="00D7203A" w:rsidP="00D7203A">
            <w:pPr>
              <w:tabs>
                <w:tab w:val="left" w:pos="1464"/>
              </w:tabs>
              <w:rPr>
                <w:rFonts w:ascii="Times New Roman" w:hAnsi="Times New Roman" w:cs="Times New Roman"/>
              </w:rPr>
            </w:pPr>
            <w:r w:rsidRPr="0068594A">
              <w:rPr>
                <w:rFonts w:ascii="Times New Roman" w:hAnsi="Times New Roman" w:cs="Times New Roman"/>
              </w:rPr>
              <w:t>2.Анализ  обоснованности списания претензионных сумм на финансовый результат.</w:t>
            </w:r>
          </w:p>
          <w:p w:rsidR="00D7203A" w:rsidRDefault="00D7203A" w:rsidP="00D7203A">
            <w:pPr>
              <w:tabs>
                <w:tab w:val="left" w:pos="1464"/>
              </w:tabs>
              <w:rPr>
                <w:rFonts w:ascii="Times New Roman" w:hAnsi="Times New Roman" w:cs="Times New Roman"/>
              </w:rPr>
            </w:pPr>
            <w:r w:rsidRPr="0068594A">
              <w:rPr>
                <w:rFonts w:ascii="Times New Roman" w:hAnsi="Times New Roman" w:cs="Times New Roman"/>
              </w:rPr>
              <w:t>3.Проверка расчетов по недостачам, растратам и хищениям, проверка соблюдения сроков и порядка рассмотрения случаев недостач ,  потерь, ра</w:t>
            </w:r>
            <w:r>
              <w:rPr>
                <w:rFonts w:ascii="Times New Roman" w:hAnsi="Times New Roman" w:cs="Times New Roman"/>
              </w:rPr>
              <w:t>с</w:t>
            </w:r>
            <w:r w:rsidRPr="0068594A">
              <w:rPr>
                <w:rFonts w:ascii="Times New Roman" w:hAnsi="Times New Roman" w:cs="Times New Roman"/>
              </w:rPr>
              <w:t>трат.</w:t>
            </w:r>
          </w:p>
          <w:p w:rsidR="00D7203A" w:rsidRDefault="00D7203A" w:rsidP="00D7203A">
            <w:pPr>
              <w:tabs>
                <w:tab w:val="left" w:pos="1464"/>
              </w:tabs>
              <w:rPr>
                <w:rFonts w:ascii="Times New Roman" w:hAnsi="Times New Roman" w:cs="Times New Roman"/>
              </w:rPr>
            </w:pPr>
            <w:r>
              <w:rPr>
                <w:rFonts w:ascii="Times New Roman" w:hAnsi="Times New Roman" w:cs="Times New Roman"/>
              </w:rPr>
              <w:t>4.Анализ полноты и правильности оформления материалов о претензиях по недостачам, потерям и  хищениям.</w:t>
            </w:r>
          </w:p>
          <w:p w:rsidR="00D7203A" w:rsidRPr="0068594A" w:rsidRDefault="00D7203A" w:rsidP="00D7203A">
            <w:pPr>
              <w:tabs>
                <w:tab w:val="left" w:pos="1464"/>
              </w:tabs>
              <w:rPr>
                <w:rFonts w:ascii="Times New Roman" w:hAnsi="Times New Roman" w:cs="Times New Roman"/>
              </w:rPr>
            </w:pPr>
            <w:r>
              <w:rPr>
                <w:rFonts w:ascii="Times New Roman" w:hAnsi="Times New Roman" w:cs="Times New Roman"/>
              </w:rPr>
              <w:t>5. Проверка правильности и обоснованности числящихся в бухгалтерском учете6 сумм задолженности по недостачам и хищениям.</w:t>
            </w:r>
          </w:p>
        </w:tc>
        <w:tc>
          <w:tcPr>
            <w:tcW w:w="1985" w:type="dxa"/>
          </w:tcPr>
          <w:p w:rsidR="00D7203A" w:rsidRPr="00E4700E" w:rsidRDefault="00D7203A" w:rsidP="00D7203A">
            <w:pPr>
              <w:tabs>
                <w:tab w:val="left" w:pos="1464"/>
              </w:tabs>
              <w:jc w:val="center"/>
              <w:rPr>
                <w:rFonts w:ascii="Times New Roman" w:hAnsi="Times New Roman" w:cs="Times New Roman"/>
              </w:rPr>
            </w:pPr>
            <w:r>
              <w:rPr>
                <w:rFonts w:ascii="Times New Roman" w:hAnsi="Times New Roman" w:cs="Times New Roman"/>
              </w:rPr>
              <w:t>Председатель комиссии по внутреннему контролю, главный бухгалтер.</w:t>
            </w:r>
          </w:p>
        </w:tc>
      </w:tr>
      <w:tr w:rsidR="00D7203A" w:rsidTr="00D7203A">
        <w:tc>
          <w:tcPr>
            <w:tcW w:w="3190" w:type="dxa"/>
          </w:tcPr>
          <w:p w:rsidR="00D7203A" w:rsidRPr="00E4700E" w:rsidRDefault="00D7203A" w:rsidP="00D7203A">
            <w:pPr>
              <w:tabs>
                <w:tab w:val="left" w:pos="1464"/>
              </w:tabs>
              <w:rPr>
                <w:rFonts w:ascii="Times New Roman" w:hAnsi="Times New Roman" w:cs="Times New Roman"/>
              </w:rPr>
            </w:pPr>
            <w:r>
              <w:rPr>
                <w:rFonts w:ascii="Times New Roman" w:hAnsi="Times New Roman" w:cs="Times New Roman"/>
              </w:rPr>
              <w:t>Бухгалтерская и  статистическая отчетность</w:t>
            </w:r>
          </w:p>
        </w:tc>
        <w:tc>
          <w:tcPr>
            <w:tcW w:w="3864" w:type="dxa"/>
          </w:tcPr>
          <w:p w:rsidR="00D7203A" w:rsidRDefault="00D7203A" w:rsidP="00D7203A">
            <w:pPr>
              <w:tabs>
                <w:tab w:val="left" w:pos="1464"/>
              </w:tabs>
              <w:rPr>
                <w:rFonts w:ascii="Times New Roman" w:hAnsi="Times New Roman" w:cs="Times New Roman"/>
              </w:rPr>
            </w:pPr>
            <w:r>
              <w:rPr>
                <w:rFonts w:ascii="Times New Roman" w:hAnsi="Times New Roman" w:cs="Times New Roman"/>
              </w:rPr>
              <w:t>1.</w:t>
            </w:r>
            <w:r w:rsidRPr="00E85FFF">
              <w:rPr>
                <w:rFonts w:ascii="Times New Roman" w:hAnsi="Times New Roman" w:cs="Times New Roman"/>
              </w:rPr>
              <w:t>Проверка состава, содержания форм бухгалтерской отчетности</w:t>
            </w:r>
            <w:r>
              <w:rPr>
                <w:rFonts w:ascii="Times New Roman" w:hAnsi="Times New Roman" w:cs="Times New Roman"/>
              </w:rPr>
              <w:t xml:space="preserve"> данным, содержащихся в регистрах бухгалтерского учета.</w:t>
            </w:r>
          </w:p>
          <w:p w:rsidR="00D7203A" w:rsidRDefault="00D7203A" w:rsidP="00D7203A">
            <w:pPr>
              <w:tabs>
                <w:tab w:val="left" w:pos="1464"/>
              </w:tabs>
              <w:rPr>
                <w:rFonts w:ascii="Times New Roman" w:hAnsi="Times New Roman" w:cs="Times New Roman"/>
              </w:rPr>
            </w:pPr>
            <w:r>
              <w:rPr>
                <w:rFonts w:ascii="Times New Roman" w:hAnsi="Times New Roman" w:cs="Times New Roman"/>
              </w:rPr>
              <w:t>2. Контроль над правильностью заполнения отчетных форм.</w:t>
            </w:r>
          </w:p>
          <w:p w:rsidR="00D7203A" w:rsidRDefault="00D7203A" w:rsidP="00D7203A">
            <w:pPr>
              <w:tabs>
                <w:tab w:val="left" w:pos="1464"/>
              </w:tabs>
              <w:rPr>
                <w:rFonts w:ascii="Times New Roman" w:hAnsi="Times New Roman" w:cs="Times New Roman"/>
              </w:rPr>
            </w:pPr>
            <w:r>
              <w:rPr>
                <w:rFonts w:ascii="Times New Roman" w:hAnsi="Times New Roman" w:cs="Times New Roman"/>
              </w:rPr>
              <w:t>3.Анализ статистической  отчетности.</w:t>
            </w:r>
          </w:p>
          <w:p w:rsidR="00D7203A" w:rsidRPr="00E85FFF" w:rsidRDefault="00D7203A" w:rsidP="00D7203A">
            <w:pPr>
              <w:tabs>
                <w:tab w:val="left" w:pos="1464"/>
              </w:tabs>
              <w:rPr>
                <w:rFonts w:ascii="Times New Roman" w:hAnsi="Times New Roman" w:cs="Times New Roman"/>
              </w:rPr>
            </w:pPr>
          </w:p>
        </w:tc>
        <w:tc>
          <w:tcPr>
            <w:tcW w:w="1985" w:type="dxa"/>
          </w:tcPr>
          <w:p w:rsidR="00D7203A" w:rsidRPr="00E4700E" w:rsidRDefault="00D7203A" w:rsidP="00D7203A">
            <w:pPr>
              <w:tabs>
                <w:tab w:val="left" w:pos="1464"/>
              </w:tabs>
              <w:jc w:val="center"/>
              <w:rPr>
                <w:rFonts w:ascii="Times New Roman" w:hAnsi="Times New Roman" w:cs="Times New Roman"/>
              </w:rPr>
            </w:pPr>
            <w:r>
              <w:rPr>
                <w:rFonts w:ascii="Times New Roman" w:hAnsi="Times New Roman" w:cs="Times New Roman"/>
              </w:rPr>
              <w:t>Председатель комиссии по внутреннему контролю, главный бухгалтер.</w:t>
            </w:r>
          </w:p>
        </w:tc>
      </w:tr>
    </w:tbl>
    <w:p w:rsidR="00D7203A" w:rsidRDefault="00D7203A" w:rsidP="00D7203A">
      <w:pPr>
        <w:tabs>
          <w:tab w:val="left" w:pos="1464"/>
        </w:tabs>
        <w:rPr>
          <w:rFonts w:ascii="Times New Roman" w:hAnsi="Times New Roman" w:cs="Times New Roman"/>
          <w:sz w:val="24"/>
          <w:szCs w:val="24"/>
        </w:rPr>
      </w:pPr>
    </w:p>
    <w:p w:rsidR="00D7203A" w:rsidRPr="00266BC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ab/>
      </w: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Приложение 3</w:t>
      </w:r>
    </w:p>
    <w:p w:rsidR="00D7203A" w:rsidRDefault="00D7203A" w:rsidP="00D7203A">
      <w:pPr>
        <w:tabs>
          <w:tab w:val="left" w:pos="7404"/>
        </w:tabs>
        <w:jc w:val="center"/>
        <w:rPr>
          <w:rFonts w:ascii="Times New Roman" w:hAnsi="Times New Roman" w:cs="Times New Roman"/>
          <w:sz w:val="24"/>
          <w:szCs w:val="24"/>
        </w:rPr>
      </w:pPr>
      <w:r>
        <w:rPr>
          <w:rFonts w:ascii="Times New Roman" w:hAnsi="Times New Roman" w:cs="Times New Roman"/>
          <w:sz w:val="24"/>
          <w:szCs w:val="24"/>
        </w:rPr>
        <w:t xml:space="preserve">                                                             к  Положению  о внутреннем финансовом контроле</w:t>
      </w: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ab/>
        <w:t>УТВЕРЖДАЮ</w:t>
      </w:r>
    </w:p>
    <w:p w:rsidR="00D7203A" w:rsidRDefault="00D7203A" w:rsidP="00D7203A">
      <w:pPr>
        <w:rPr>
          <w:rFonts w:ascii="Times New Roman" w:hAnsi="Times New Roman" w:cs="Times New Roman"/>
          <w:sz w:val="24"/>
          <w:szCs w:val="24"/>
        </w:rPr>
      </w:pPr>
    </w:p>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 xml:space="preserve">                                                                      Руководитель учреждения_______________</w:t>
      </w:r>
    </w:p>
    <w:p w:rsidR="00D7203A" w:rsidRDefault="00D7203A" w:rsidP="00D7203A">
      <w:pPr>
        <w:tabs>
          <w:tab w:val="left" w:pos="5412"/>
        </w:tabs>
        <w:rPr>
          <w:rFonts w:ascii="Times New Roman" w:hAnsi="Times New Roman" w:cs="Times New Roman"/>
          <w:sz w:val="24"/>
          <w:szCs w:val="24"/>
        </w:rPr>
      </w:pPr>
      <w:r>
        <w:rPr>
          <w:rFonts w:ascii="Times New Roman" w:hAnsi="Times New Roman" w:cs="Times New Roman"/>
          <w:sz w:val="24"/>
          <w:szCs w:val="24"/>
        </w:rPr>
        <w:tab/>
        <w:t>«___»___________20___г.</w:t>
      </w:r>
    </w:p>
    <w:p w:rsidR="00D7203A" w:rsidRPr="00266BC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tabs>
          <w:tab w:val="left" w:pos="1308"/>
        </w:tabs>
        <w:rPr>
          <w:rFonts w:ascii="Times New Roman" w:hAnsi="Times New Roman" w:cs="Times New Roman"/>
          <w:b/>
          <w:sz w:val="24"/>
          <w:szCs w:val="24"/>
        </w:rPr>
      </w:pPr>
      <w:r>
        <w:rPr>
          <w:rFonts w:ascii="Times New Roman" w:hAnsi="Times New Roman" w:cs="Times New Roman"/>
          <w:sz w:val="24"/>
          <w:szCs w:val="24"/>
        </w:rPr>
        <w:tab/>
      </w:r>
      <w:r w:rsidRPr="00266BCA">
        <w:rPr>
          <w:rFonts w:ascii="Times New Roman" w:hAnsi="Times New Roman" w:cs="Times New Roman"/>
          <w:b/>
          <w:sz w:val="24"/>
          <w:szCs w:val="24"/>
        </w:rPr>
        <w:t>Положение о комиссии по внутреннему контролю.</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1. Основные задачи и полномочия Комиссии.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Основные задачи: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-следить за соблюдением законодательства регулирующего порядок осуществления финансово-хозяйственной деятельности;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-обеспечить точность и полноту  документов и регистров бухгалтерского учета;</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-обеспечить своевременность подготовки достоверной бухгалтерской отчетности;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-предотвращать ошибки и искажения бухгалтерского учета и отчетности;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-требовать исполнения  приказов и распоряжений руководителя Учреждения;</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2.Полномочия Председателя Комиссии по внутреннему финансовому контролю:</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-распределение обязанностей между членами Комиссии;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-проведения заседаний по вопросам, относящимся к компетенции Комиссии.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Полномочия комиссии:</w:t>
      </w:r>
    </w:p>
    <w:p w:rsidR="00D7203A" w:rsidRDefault="00D7203A" w:rsidP="00D7203A">
      <w:pPr>
        <w:jc w:val="both"/>
        <w:rPr>
          <w:rFonts w:ascii="Times New Roman" w:hAnsi="Times New Roman" w:cs="Times New Roman"/>
          <w:sz w:val="24"/>
          <w:szCs w:val="24"/>
        </w:rPr>
      </w:pPr>
      <w:r>
        <w:rPr>
          <w:rFonts w:ascii="Times New Roman" w:hAnsi="Times New Roman" w:cs="Times New Roman"/>
          <w:sz w:val="24"/>
          <w:szCs w:val="24"/>
        </w:rPr>
        <w:t>-запрашивать у структурных подразделений необходимые документы и сведения;</w:t>
      </w:r>
    </w:p>
    <w:p w:rsidR="00D7203A" w:rsidRDefault="00D7203A" w:rsidP="00D7203A">
      <w:pPr>
        <w:jc w:val="both"/>
        <w:rPr>
          <w:rFonts w:ascii="Times New Roman" w:hAnsi="Times New Roman" w:cs="Times New Roman"/>
          <w:sz w:val="24"/>
          <w:szCs w:val="24"/>
        </w:rPr>
      </w:pPr>
      <w:r>
        <w:rPr>
          <w:rFonts w:ascii="Times New Roman" w:hAnsi="Times New Roman" w:cs="Times New Roman"/>
          <w:sz w:val="24"/>
          <w:szCs w:val="24"/>
        </w:rPr>
        <w:t>-получать от сотрудников объяснения по предмету проводимых контрольных мероприятий;</w:t>
      </w:r>
    </w:p>
    <w:p w:rsidR="00D7203A" w:rsidRDefault="00D7203A" w:rsidP="00D7203A">
      <w:pPr>
        <w:jc w:val="both"/>
        <w:rPr>
          <w:rFonts w:ascii="Times New Roman" w:hAnsi="Times New Roman" w:cs="Times New Roman"/>
          <w:sz w:val="24"/>
          <w:szCs w:val="24"/>
        </w:rPr>
      </w:pPr>
      <w:r>
        <w:rPr>
          <w:rFonts w:ascii="Times New Roman" w:hAnsi="Times New Roman" w:cs="Times New Roman"/>
          <w:sz w:val="24"/>
          <w:szCs w:val="24"/>
        </w:rPr>
        <w:t>-привлекать сотрудников Учреждения к проведению проверок, служебных расследований, совещаний.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3.Комиссей по внутреннему  финансовому контролю до начала текущего года разрабатывается План контрольных мероприятий ан текущий год.</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Перечень процедур и мероприятий систематического внутреннего финансового контроля доводится Комиссией до ответственных должностных лиц Учреждения и руководителей структурных подразделений.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4.Для каждой процедуры указываются:</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lastRenderedPageBreak/>
        <w:t>- форма внутреннего финансового контроля (предварительный, текущий, последующий)4</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-описание мероприятий;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-задачи мероприятия;</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-ответственные лица.</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5.Плановые проверки проводятся Комиссией  по внутреннему финансовому контролю  в соответствии с утвержденным руководителем Учреждения Планом контрольных мероприятий  на текущий год,  в котором для каждой плановой проверки указывается:</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-тематика и объекты проведения плановой проверки;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-перечень контрольных процедур и мероприятий;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-сроки проведения плановой проверки.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Планом контрольных мероприятий  и программой  внутренних проверок на текущий год, разрабатывается в соответствии с графиком проведения внутренних проверок Финансово-хозяйственной деятельности .</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6. Внеплановые проверки осуществляются по вопросам, в отношении которых есть информация или  достаточная вероятность возникновения нарушений, незаконных действий.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7.Основанием для проведения внеплановой проверки является приказ Учреждения, в котором указаны:</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-тематика и объекты проведения внеплановой проверки;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-перечень контрольных процедур и мероприятий;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-сроки проведения внеплановой проверки.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8. По результатам любой проверки составляется акт.</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9.</w:t>
      </w:r>
      <w:r w:rsidRPr="00A20A79">
        <w:rPr>
          <w:rFonts w:ascii="Times New Roman" w:hAnsi="Times New Roman" w:cs="Times New Roman"/>
          <w:sz w:val="24"/>
          <w:szCs w:val="24"/>
        </w:rPr>
        <w:t xml:space="preserve"> </w:t>
      </w:r>
      <w:r>
        <w:rPr>
          <w:rFonts w:ascii="Times New Roman" w:hAnsi="Times New Roman" w:cs="Times New Roman"/>
          <w:sz w:val="24"/>
          <w:szCs w:val="24"/>
        </w:rPr>
        <w:t>Комиссия   по внутреннему финансовому контролю  контролирует  выполнение мероприятий по устранению нарушений (ошибок, недостатков, искажений), выявленных в результате:</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-отдельных процедур и  мероприятий систематического внутреннего финансового контроля:</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-плановых и внеплановых проверок;</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-внешних контрольных мероприятий.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10.Члены комиссии несут ответственность за:</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-искажение результатов проведенных им проверок;</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-несоблюдение конфиденциальности информации;</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-обеспечение сохранности и возврата полученных документов.</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11.По истечению срока, установленного для выполнения контрольных  мероприятий, Комиссия по  внутреннему финансовому контролю   информирует руководителя Учреждения о выполнении мероприятий или их неисполнении с указанием причин.</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lastRenderedPageBreak/>
        <w:t>12.Ежегодно Комиссия</w:t>
      </w:r>
      <w:r w:rsidRPr="00A87ABF">
        <w:rPr>
          <w:rFonts w:ascii="Times New Roman" w:hAnsi="Times New Roman" w:cs="Times New Roman"/>
          <w:sz w:val="24"/>
          <w:szCs w:val="24"/>
        </w:rPr>
        <w:t xml:space="preserve"> </w:t>
      </w:r>
      <w:r>
        <w:rPr>
          <w:rFonts w:ascii="Times New Roman" w:hAnsi="Times New Roman" w:cs="Times New Roman"/>
          <w:sz w:val="24"/>
          <w:szCs w:val="24"/>
        </w:rPr>
        <w:t xml:space="preserve"> по  внутреннему финансовому контролю   представляет руководителю Учреждения отчет о проделанной работе, который включает в себя сведения: </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 результатах отдельных процедур и мероприятий систематического внутреннего финансового контроля;</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 результатах выполнения плановых и неплановых проверок;</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 результатах внешних контрольных мероприятий;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-выполнение мер по устранению и недопущению в дальнейшем выявленных нарушений (ошибок, недостатков, искажений);</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-об эффективности внутреннего финансового контроля.</w:t>
      </w:r>
    </w:p>
    <w:p w:rsidR="00D7203A" w:rsidRPr="00440CE7" w:rsidRDefault="00D7203A" w:rsidP="00D7203A">
      <w:pPr>
        <w:rPr>
          <w:rFonts w:ascii="Times New Roman" w:hAnsi="Times New Roman" w:cs="Times New Roman"/>
          <w:sz w:val="24"/>
          <w:szCs w:val="24"/>
        </w:rPr>
      </w:pPr>
    </w:p>
    <w:p w:rsidR="00D7203A" w:rsidRPr="00440CE7" w:rsidRDefault="00D7203A" w:rsidP="00D7203A">
      <w:pPr>
        <w:rPr>
          <w:rFonts w:ascii="Times New Roman" w:hAnsi="Times New Roman" w:cs="Times New Roman"/>
          <w:sz w:val="24"/>
          <w:szCs w:val="24"/>
        </w:rPr>
      </w:pPr>
    </w:p>
    <w:p w:rsidR="00D7203A" w:rsidRPr="00440CE7" w:rsidRDefault="00D7203A" w:rsidP="00D7203A">
      <w:pPr>
        <w:rPr>
          <w:rFonts w:ascii="Times New Roman" w:hAnsi="Times New Roman" w:cs="Times New Roman"/>
          <w:sz w:val="24"/>
          <w:szCs w:val="24"/>
        </w:rPr>
      </w:pPr>
    </w:p>
    <w:p w:rsidR="00D7203A" w:rsidRPr="00440CE7" w:rsidRDefault="00D7203A" w:rsidP="00D7203A">
      <w:pPr>
        <w:rPr>
          <w:rFonts w:ascii="Times New Roman" w:hAnsi="Times New Roman" w:cs="Times New Roman"/>
          <w:sz w:val="24"/>
          <w:szCs w:val="24"/>
        </w:rPr>
      </w:pPr>
    </w:p>
    <w:p w:rsidR="00D7203A" w:rsidRPr="00440CE7"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Pr="00440CE7"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ab/>
      </w: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lastRenderedPageBreak/>
        <w:tab/>
        <w:t>Приложение 4</w:t>
      </w:r>
    </w:p>
    <w:p w:rsidR="00D7203A" w:rsidRDefault="00D7203A" w:rsidP="00D7203A">
      <w:pPr>
        <w:tabs>
          <w:tab w:val="left" w:pos="7404"/>
        </w:tabs>
        <w:jc w:val="center"/>
        <w:rPr>
          <w:rFonts w:ascii="Times New Roman" w:hAnsi="Times New Roman" w:cs="Times New Roman"/>
          <w:sz w:val="24"/>
          <w:szCs w:val="24"/>
        </w:rPr>
      </w:pPr>
      <w:r>
        <w:rPr>
          <w:rFonts w:ascii="Times New Roman" w:hAnsi="Times New Roman" w:cs="Times New Roman"/>
          <w:sz w:val="24"/>
          <w:szCs w:val="24"/>
        </w:rPr>
        <w:t xml:space="preserve">                                                             к  Положению  о внутреннем финансовом контроле</w:t>
      </w: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ab/>
        <w:t>УТВЕРЖДАЮ</w:t>
      </w:r>
    </w:p>
    <w:p w:rsidR="00D7203A" w:rsidRDefault="00D7203A" w:rsidP="00D7203A">
      <w:pPr>
        <w:rPr>
          <w:rFonts w:ascii="Times New Roman" w:hAnsi="Times New Roman" w:cs="Times New Roman"/>
          <w:sz w:val="24"/>
          <w:szCs w:val="24"/>
        </w:rPr>
      </w:pPr>
    </w:p>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 xml:space="preserve">                                                                      Руководитель учреждения_______________</w:t>
      </w:r>
    </w:p>
    <w:p w:rsidR="00D7203A" w:rsidRDefault="00D7203A" w:rsidP="00D7203A">
      <w:pPr>
        <w:tabs>
          <w:tab w:val="left" w:pos="5412"/>
        </w:tabs>
        <w:rPr>
          <w:rFonts w:ascii="Times New Roman" w:hAnsi="Times New Roman" w:cs="Times New Roman"/>
          <w:sz w:val="24"/>
          <w:szCs w:val="24"/>
        </w:rPr>
      </w:pPr>
      <w:r>
        <w:rPr>
          <w:rFonts w:ascii="Times New Roman" w:hAnsi="Times New Roman" w:cs="Times New Roman"/>
          <w:sz w:val="24"/>
          <w:szCs w:val="24"/>
        </w:rPr>
        <w:tab/>
        <w:t>«___»___________20___г.</w:t>
      </w:r>
    </w:p>
    <w:p w:rsidR="00D7203A" w:rsidRDefault="00D7203A" w:rsidP="00D7203A">
      <w:pPr>
        <w:tabs>
          <w:tab w:val="left" w:pos="6288"/>
        </w:tabs>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План проведения плановых внутренних проверок и контрольных мероприятий финансово-хозяйственной деятельности на 20___ год.</w:t>
      </w:r>
    </w:p>
    <w:tbl>
      <w:tblPr>
        <w:tblStyle w:val="aa"/>
        <w:tblW w:w="0" w:type="auto"/>
        <w:tblLook w:val="04A0" w:firstRow="1" w:lastRow="0" w:firstColumn="1" w:lastColumn="0" w:noHBand="0" w:noVBand="1"/>
      </w:tblPr>
      <w:tblGrid>
        <w:gridCol w:w="959"/>
        <w:gridCol w:w="3826"/>
        <w:gridCol w:w="2393"/>
        <w:gridCol w:w="2393"/>
      </w:tblGrid>
      <w:tr w:rsidR="00D7203A" w:rsidTr="00D7203A">
        <w:tc>
          <w:tcPr>
            <w:tcW w:w="959" w:type="dxa"/>
          </w:tcPr>
          <w:p w:rsidR="00D7203A" w:rsidRPr="001A77D6" w:rsidRDefault="00D7203A" w:rsidP="00D7203A">
            <w:pPr>
              <w:jc w:val="center"/>
              <w:rPr>
                <w:rFonts w:ascii="Times New Roman" w:hAnsi="Times New Roman" w:cs="Times New Roman"/>
                <w:b/>
              </w:rPr>
            </w:pPr>
            <w:r w:rsidRPr="001A77D6">
              <w:rPr>
                <w:rFonts w:ascii="Times New Roman" w:hAnsi="Times New Roman" w:cs="Times New Roman"/>
                <w:b/>
              </w:rPr>
              <w:t>№ п/п</w:t>
            </w:r>
          </w:p>
        </w:tc>
        <w:tc>
          <w:tcPr>
            <w:tcW w:w="3826" w:type="dxa"/>
          </w:tcPr>
          <w:p w:rsidR="00D7203A" w:rsidRPr="001A77D6" w:rsidRDefault="00D7203A" w:rsidP="00D7203A">
            <w:pPr>
              <w:jc w:val="center"/>
              <w:rPr>
                <w:rFonts w:ascii="Times New Roman" w:hAnsi="Times New Roman" w:cs="Times New Roman"/>
                <w:b/>
              </w:rPr>
            </w:pPr>
            <w:r w:rsidRPr="001A77D6">
              <w:rPr>
                <w:rFonts w:ascii="Times New Roman" w:hAnsi="Times New Roman" w:cs="Times New Roman"/>
                <w:b/>
              </w:rPr>
              <w:t>Тематика и объекты проведения</w:t>
            </w:r>
          </w:p>
        </w:tc>
        <w:tc>
          <w:tcPr>
            <w:tcW w:w="2393" w:type="dxa"/>
          </w:tcPr>
          <w:p w:rsidR="00D7203A" w:rsidRPr="001A77D6" w:rsidRDefault="00D7203A" w:rsidP="00D7203A">
            <w:pPr>
              <w:jc w:val="center"/>
              <w:rPr>
                <w:rFonts w:ascii="Times New Roman" w:hAnsi="Times New Roman" w:cs="Times New Roman"/>
                <w:b/>
              </w:rPr>
            </w:pPr>
            <w:r w:rsidRPr="001A77D6">
              <w:rPr>
                <w:rFonts w:ascii="Times New Roman" w:hAnsi="Times New Roman" w:cs="Times New Roman"/>
                <w:b/>
              </w:rPr>
              <w:t>Перечень процедур и мероприятий</w:t>
            </w:r>
          </w:p>
        </w:tc>
        <w:tc>
          <w:tcPr>
            <w:tcW w:w="2393" w:type="dxa"/>
          </w:tcPr>
          <w:p w:rsidR="00D7203A" w:rsidRPr="001A77D6" w:rsidRDefault="00D7203A" w:rsidP="00D7203A">
            <w:pPr>
              <w:jc w:val="center"/>
              <w:rPr>
                <w:rFonts w:ascii="Times New Roman" w:hAnsi="Times New Roman" w:cs="Times New Roman"/>
                <w:b/>
              </w:rPr>
            </w:pPr>
            <w:r>
              <w:rPr>
                <w:rFonts w:ascii="Times New Roman" w:hAnsi="Times New Roman" w:cs="Times New Roman"/>
                <w:b/>
              </w:rPr>
              <w:t>Время проведения</w:t>
            </w:r>
          </w:p>
        </w:tc>
      </w:tr>
      <w:tr w:rsidR="00D7203A" w:rsidTr="00D7203A">
        <w:tc>
          <w:tcPr>
            <w:tcW w:w="959" w:type="dxa"/>
          </w:tcPr>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1</w:t>
            </w:r>
          </w:p>
        </w:tc>
        <w:tc>
          <w:tcPr>
            <w:tcW w:w="3826"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r>
      <w:tr w:rsidR="00D7203A" w:rsidTr="00D7203A">
        <w:tc>
          <w:tcPr>
            <w:tcW w:w="959" w:type="dxa"/>
          </w:tcPr>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2</w:t>
            </w:r>
          </w:p>
        </w:tc>
        <w:tc>
          <w:tcPr>
            <w:tcW w:w="3826"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r>
      <w:tr w:rsidR="00D7203A" w:rsidTr="00D7203A">
        <w:tc>
          <w:tcPr>
            <w:tcW w:w="959" w:type="dxa"/>
          </w:tcPr>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3</w:t>
            </w:r>
          </w:p>
        </w:tc>
        <w:tc>
          <w:tcPr>
            <w:tcW w:w="3826"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r>
      <w:tr w:rsidR="00D7203A" w:rsidTr="00D7203A">
        <w:tc>
          <w:tcPr>
            <w:tcW w:w="959" w:type="dxa"/>
          </w:tcPr>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4</w:t>
            </w:r>
          </w:p>
        </w:tc>
        <w:tc>
          <w:tcPr>
            <w:tcW w:w="3826"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r>
      <w:tr w:rsidR="00D7203A" w:rsidTr="00D7203A">
        <w:tc>
          <w:tcPr>
            <w:tcW w:w="959" w:type="dxa"/>
          </w:tcPr>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5</w:t>
            </w:r>
          </w:p>
        </w:tc>
        <w:tc>
          <w:tcPr>
            <w:tcW w:w="3826"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c>
          <w:tcPr>
            <w:tcW w:w="2393" w:type="dxa"/>
          </w:tcPr>
          <w:p w:rsidR="00D7203A" w:rsidRDefault="00D7203A" w:rsidP="00D7203A">
            <w:pPr>
              <w:rPr>
                <w:rFonts w:ascii="Times New Roman" w:hAnsi="Times New Roman" w:cs="Times New Roman"/>
                <w:sz w:val="24"/>
                <w:szCs w:val="24"/>
              </w:rPr>
            </w:pPr>
          </w:p>
        </w:tc>
      </w:tr>
    </w:tbl>
    <w:p w:rsidR="00D7203A" w:rsidRDefault="00D7203A" w:rsidP="00D7203A">
      <w:pPr>
        <w:rPr>
          <w:rFonts w:ascii="Times New Roman" w:hAnsi="Times New Roman" w:cs="Times New Roman"/>
        </w:rPr>
      </w:pPr>
      <w:r w:rsidRPr="00660E74">
        <w:rPr>
          <w:rFonts w:ascii="Times New Roman" w:hAnsi="Times New Roman" w:cs="Times New Roman"/>
        </w:rPr>
        <w:t>Председатель комиссии</w:t>
      </w:r>
      <w:r>
        <w:rPr>
          <w:rFonts w:ascii="Times New Roman" w:hAnsi="Times New Roman" w:cs="Times New Roman"/>
        </w:rPr>
        <w:t>__________________________</w:t>
      </w:r>
    </w:p>
    <w:p w:rsidR="00D7203A" w:rsidRPr="0019773B" w:rsidRDefault="00D7203A" w:rsidP="00D7203A">
      <w:pPr>
        <w:rPr>
          <w:rFonts w:ascii="Times New Roman" w:hAnsi="Times New Roman" w:cs="Times New Roman"/>
          <w:sz w:val="18"/>
          <w:szCs w:val="18"/>
        </w:rPr>
      </w:pPr>
      <w:r w:rsidRPr="0019773B">
        <w:rPr>
          <w:rFonts w:ascii="Times New Roman" w:hAnsi="Times New Roman" w:cs="Times New Roman"/>
          <w:sz w:val="18"/>
          <w:szCs w:val="18"/>
        </w:rPr>
        <w:t xml:space="preserve">           </w:t>
      </w:r>
      <w:r>
        <w:rPr>
          <w:rFonts w:ascii="Times New Roman" w:hAnsi="Times New Roman" w:cs="Times New Roman"/>
          <w:sz w:val="18"/>
          <w:szCs w:val="18"/>
        </w:rPr>
        <w:t xml:space="preserve">                              (Р</w:t>
      </w:r>
      <w:r w:rsidRPr="0019773B">
        <w:rPr>
          <w:rFonts w:ascii="Times New Roman" w:hAnsi="Times New Roman" w:cs="Times New Roman"/>
          <w:sz w:val="18"/>
          <w:szCs w:val="18"/>
        </w:rPr>
        <w:t>уководитель подразделения)</w:t>
      </w:r>
    </w:p>
    <w:p w:rsidR="00D7203A" w:rsidRPr="00660E74" w:rsidRDefault="00D7203A" w:rsidP="00D7203A">
      <w:pPr>
        <w:rPr>
          <w:rFonts w:ascii="Times New Roman" w:hAnsi="Times New Roman" w:cs="Times New Roman"/>
        </w:rPr>
      </w:pPr>
    </w:p>
    <w:p w:rsidR="00D7203A" w:rsidRPr="00660E74" w:rsidRDefault="00D7203A" w:rsidP="00D7203A">
      <w:pPr>
        <w:rPr>
          <w:rFonts w:ascii="Times New Roman" w:hAnsi="Times New Roman" w:cs="Times New Roman"/>
        </w:rPr>
      </w:pPr>
    </w:p>
    <w:p w:rsidR="00D7203A" w:rsidRPr="00660E74" w:rsidRDefault="00D7203A" w:rsidP="00D7203A">
      <w:pPr>
        <w:rPr>
          <w:rFonts w:ascii="Times New Roman" w:hAnsi="Times New Roman" w:cs="Times New Roman"/>
        </w:rPr>
      </w:pPr>
    </w:p>
    <w:p w:rsidR="00D7203A" w:rsidRPr="00660E74"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Pr="00660E74" w:rsidRDefault="00D7203A" w:rsidP="00D7203A">
      <w:pPr>
        <w:rPr>
          <w:rFonts w:ascii="Times New Roman" w:hAnsi="Times New Roman" w:cs="Times New Roman"/>
        </w:rPr>
      </w:pPr>
    </w:p>
    <w:p w:rsidR="00D7203A" w:rsidRDefault="00D7203A" w:rsidP="00D7203A">
      <w:pPr>
        <w:rPr>
          <w:rFonts w:ascii="Times New Roman" w:hAnsi="Times New Roman" w:cs="Times New Roman"/>
        </w:rPr>
      </w:pP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 xml:space="preserve">                                                                                                                  Приложение 5</w:t>
      </w:r>
    </w:p>
    <w:p w:rsidR="00D7203A" w:rsidRDefault="00D7203A" w:rsidP="00D7203A">
      <w:pPr>
        <w:tabs>
          <w:tab w:val="left" w:pos="7404"/>
        </w:tabs>
        <w:jc w:val="center"/>
        <w:rPr>
          <w:rFonts w:ascii="Times New Roman" w:hAnsi="Times New Roman" w:cs="Times New Roman"/>
          <w:sz w:val="24"/>
          <w:szCs w:val="24"/>
        </w:rPr>
      </w:pPr>
      <w:r>
        <w:rPr>
          <w:rFonts w:ascii="Times New Roman" w:hAnsi="Times New Roman" w:cs="Times New Roman"/>
          <w:sz w:val="24"/>
          <w:szCs w:val="24"/>
        </w:rPr>
        <w:lastRenderedPageBreak/>
        <w:t xml:space="preserve">                                                             к  Положению  о внутреннем финансовом контроле</w:t>
      </w:r>
    </w:p>
    <w:p w:rsidR="00D7203A" w:rsidRDefault="00D7203A" w:rsidP="00D7203A">
      <w:pPr>
        <w:tabs>
          <w:tab w:val="left" w:pos="7404"/>
        </w:tabs>
        <w:rPr>
          <w:rFonts w:ascii="Times New Roman" w:hAnsi="Times New Roman" w:cs="Times New Roman"/>
          <w:sz w:val="24"/>
          <w:szCs w:val="24"/>
        </w:rPr>
      </w:pPr>
      <w:r>
        <w:rPr>
          <w:rFonts w:ascii="Times New Roman" w:hAnsi="Times New Roman" w:cs="Times New Roman"/>
          <w:sz w:val="24"/>
          <w:szCs w:val="24"/>
        </w:rPr>
        <w:tab/>
        <w:t>УТВЕРЖДАЮ</w:t>
      </w:r>
    </w:p>
    <w:p w:rsidR="00D7203A" w:rsidRDefault="00D7203A" w:rsidP="00D7203A">
      <w:pPr>
        <w:rPr>
          <w:rFonts w:ascii="Times New Roman" w:hAnsi="Times New Roman" w:cs="Times New Roman"/>
          <w:sz w:val="24"/>
          <w:szCs w:val="24"/>
        </w:rPr>
      </w:pPr>
    </w:p>
    <w:p w:rsidR="00D7203A" w:rsidRDefault="00D7203A" w:rsidP="00D7203A">
      <w:pPr>
        <w:jc w:val="center"/>
        <w:rPr>
          <w:rFonts w:ascii="Times New Roman" w:hAnsi="Times New Roman" w:cs="Times New Roman"/>
          <w:sz w:val="24"/>
          <w:szCs w:val="24"/>
        </w:rPr>
      </w:pPr>
      <w:r>
        <w:rPr>
          <w:rFonts w:ascii="Times New Roman" w:hAnsi="Times New Roman" w:cs="Times New Roman"/>
          <w:sz w:val="24"/>
          <w:szCs w:val="24"/>
        </w:rPr>
        <w:t xml:space="preserve">                                                                      Руководитель учреждения_______________</w:t>
      </w:r>
    </w:p>
    <w:p w:rsidR="00D7203A" w:rsidRDefault="00D7203A" w:rsidP="00D7203A">
      <w:pPr>
        <w:tabs>
          <w:tab w:val="left" w:pos="5412"/>
        </w:tabs>
        <w:rPr>
          <w:rFonts w:ascii="Times New Roman" w:hAnsi="Times New Roman" w:cs="Times New Roman"/>
          <w:sz w:val="24"/>
          <w:szCs w:val="24"/>
        </w:rPr>
      </w:pPr>
      <w:r>
        <w:rPr>
          <w:rFonts w:ascii="Times New Roman" w:hAnsi="Times New Roman" w:cs="Times New Roman"/>
          <w:sz w:val="24"/>
          <w:szCs w:val="24"/>
        </w:rPr>
        <w:tab/>
        <w:t>«___»___________20_____г.</w:t>
      </w:r>
    </w:p>
    <w:p w:rsidR="00D7203A" w:rsidRDefault="00D7203A" w:rsidP="00D7203A">
      <w:pPr>
        <w:jc w:val="center"/>
        <w:rPr>
          <w:rFonts w:ascii="Times New Roman" w:hAnsi="Times New Roman" w:cs="Times New Roman"/>
        </w:rPr>
      </w:pPr>
    </w:p>
    <w:p w:rsidR="00D7203A" w:rsidRDefault="00D7203A" w:rsidP="00D7203A">
      <w:pPr>
        <w:rPr>
          <w:rFonts w:ascii="Times New Roman" w:hAnsi="Times New Roman" w:cs="Times New Roman"/>
          <w:b/>
          <w:sz w:val="24"/>
          <w:szCs w:val="24"/>
        </w:rPr>
      </w:pPr>
      <w:r>
        <w:rPr>
          <w:rFonts w:ascii="Times New Roman" w:hAnsi="Times New Roman" w:cs="Times New Roman"/>
          <w:b/>
          <w:sz w:val="24"/>
          <w:szCs w:val="24"/>
        </w:rPr>
        <w:t xml:space="preserve">                                                           </w:t>
      </w:r>
      <w:r w:rsidRPr="00CC73ED">
        <w:rPr>
          <w:rFonts w:ascii="Times New Roman" w:hAnsi="Times New Roman" w:cs="Times New Roman"/>
          <w:b/>
          <w:sz w:val="24"/>
          <w:szCs w:val="24"/>
        </w:rPr>
        <w:t>Акт проверки</w:t>
      </w:r>
    </w:p>
    <w:p w:rsidR="00D7203A" w:rsidRDefault="00D7203A" w:rsidP="00D7203A">
      <w:pPr>
        <w:rPr>
          <w:rFonts w:ascii="Times New Roman" w:hAnsi="Times New Roman" w:cs="Times New Roman"/>
          <w:sz w:val="24"/>
          <w:szCs w:val="24"/>
        </w:rPr>
      </w:pPr>
      <w:r w:rsidRPr="00CC73ED">
        <w:rPr>
          <w:rFonts w:ascii="Times New Roman" w:hAnsi="Times New Roman" w:cs="Times New Roman"/>
          <w:sz w:val="24"/>
          <w:szCs w:val="24"/>
        </w:rPr>
        <w:t>1.Сроки проведения проверки</w:t>
      </w:r>
      <w:r>
        <w:rPr>
          <w:rFonts w:ascii="Times New Roman" w:hAnsi="Times New Roman" w:cs="Times New Roman"/>
          <w:sz w:val="24"/>
          <w:szCs w:val="24"/>
        </w:rPr>
        <w:t xml:space="preserve"> _________________________________;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2.Состав комиссии проводящей проверки________________________;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3.Проверяемй период_________________________________________;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4.Характеристика и состояние объектов проверки__________________;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5.Перечень контрольных процедур и мероприятий, которые были применены при проведении проверки_________________________________________;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6.Описание выявленных нарушений, причины их возникновения_______________________________________________;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7.Перечень мер по устранению выявленных нарушений, с указанием сроков, ответственных лиц и ожидаемых результатов этих мероприятий________________________________________________;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8.Рекомендации по недопущению в дальнейшем вероятных нарушений__________________________________________________;</w:t>
      </w: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9.Меры, предпринятые к нарушителям___________________________.</w:t>
      </w: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p>
    <w:p w:rsidR="00D7203A" w:rsidRDefault="00D7203A" w:rsidP="00D7203A">
      <w:pPr>
        <w:rPr>
          <w:rFonts w:ascii="Times New Roman" w:hAnsi="Times New Roman" w:cs="Times New Roman"/>
          <w:sz w:val="24"/>
          <w:szCs w:val="24"/>
        </w:rPr>
      </w:pPr>
      <w:r>
        <w:rPr>
          <w:rFonts w:ascii="Times New Roman" w:hAnsi="Times New Roman" w:cs="Times New Roman"/>
          <w:sz w:val="24"/>
          <w:szCs w:val="24"/>
        </w:rPr>
        <w:t>Председатель комиссии_______________________</w:t>
      </w:r>
    </w:p>
    <w:p w:rsidR="00D7203A" w:rsidRPr="0019773B" w:rsidRDefault="00D7203A" w:rsidP="00D7203A">
      <w:pPr>
        <w:rPr>
          <w:rFonts w:ascii="Times New Roman" w:hAnsi="Times New Roman" w:cs="Times New Roman"/>
          <w:sz w:val="18"/>
          <w:szCs w:val="18"/>
        </w:rPr>
      </w:pPr>
      <w:r w:rsidRPr="0019773B">
        <w:rPr>
          <w:rFonts w:ascii="Times New Roman" w:hAnsi="Times New Roman" w:cs="Times New Roman"/>
          <w:sz w:val="18"/>
          <w:szCs w:val="18"/>
        </w:rPr>
        <w:t xml:space="preserve">           </w:t>
      </w:r>
      <w:r>
        <w:rPr>
          <w:rFonts w:ascii="Times New Roman" w:hAnsi="Times New Roman" w:cs="Times New Roman"/>
          <w:sz w:val="18"/>
          <w:szCs w:val="18"/>
        </w:rPr>
        <w:t xml:space="preserve">                              (Р</w:t>
      </w:r>
      <w:r w:rsidRPr="0019773B">
        <w:rPr>
          <w:rFonts w:ascii="Times New Roman" w:hAnsi="Times New Roman" w:cs="Times New Roman"/>
          <w:sz w:val="18"/>
          <w:szCs w:val="18"/>
        </w:rPr>
        <w:t>уководитель подразделения)</w:t>
      </w: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Default="00F56E5D" w:rsidP="00C653DF">
      <w:pPr>
        <w:spacing w:after="0" w:line="240" w:lineRule="auto"/>
        <w:jc w:val="right"/>
        <w:rPr>
          <w:rFonts w:ascii="Times New Roman" w:hAnsi="Times New Roman" w:cs="Times New Roman"/>
          <w:iCs/>
          <w:sz w:val="24"/>
          <w:szCs w:val="24"/>
        </w:rPr>
      </w:pPr>
    </w:p>
    <w:p w:rsidR="00F56E5D" w:rsidRPr="002C6794" w:rsidRDefault="00F56E5D" w:rsidP="00F56E5D">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t xml:space="preserve">Приложение </w:t>
      </w:r>
      <w:r w:rsidR="00CB6058">
        <w:rPr>
          <w:rFonts w:ascii="Times New Roman" w:hAnsi="Times New Roman" w:cs="Times New Roman"/>
          <w:iCs/>
          <w:sz w:val="24"/>
          <w:szCs w:val="24"/>
        </w:rPr>
        <w:t>8</w:t>
      </w:r>
      <w:r w:rsidRPr="002C6794">
        <w:rPr>
          <w:rFonts w:ascii="Times New Roman" w:hAnsi="Times New Roman" w:cs="Times New Roman"/>
          <w:iCs/>
          <w:sz w:val="24"/>
          <w:szCs w:val="24"/>
        </w:rPr>
        <w:t xml:space="preserve"> к Положению</w:t>
      </w:r>
    </w:p>
    <w:p w:rsidR="00F56E5D" w:rsidRPr="002C6794" w:rsidRDefault="00A94B93" w:rsidP="00F56E5D">
      <w:pPr>
        <w:spacing w:after="0" w:line="240" w:lineRule="auto"/>
        <w:jc w:val="right"/>
        <w:rPr>
          <w:rFonts w:ascii="Times New Roman" w:hAnsi="Times New Roman" w:cs="Times New Roman"/>
          <w:sz w:val="24"/>
          <w:szCs w:val="24"/>
        </w:rPr>
      </w:pPr>
      <w:r w:rsidRPr="00A94B93">
        <w:rPr>
          <w:rFonts w:ascii="Times New Roman" w:hAnsi="Times New Roman" w:cs="Times New Roman"/>
          <w:iCs/>
          <w:sz w:val="24"/>
          <w:szCs w:val="24"/>
        </w:rPr>
        <w:t xml:space="preserve">                                                           «Об учетной политике МБОУ «Верхне-Идинская СОШ»</w:t>
      </w:r>
    </w:p>
    <w:p w:rsidR="00E60409" w:rsidRPr="00E60409" w:rsidRDefault="00E60409" w:rsidP="00E60409">
      <w:pPr>
        <w:spacing w:before="100" w:beforeAutospacing="1" w:after="100" w:afterAutospacing="1" w:line="240" w:lineRule="auto"/>
        <w:jc w:val="center"/>
        <w:outlineLvl w:val="1"/>
        <w:rPr>
          <w:rFonts w:ascii="Times New Roman" w:eastAsia="Times New Roman" w:hAnsi="Times New Roman" w:cs="Times New Roman"/>
          <w:b/>
          <w:bCs/>
          <w:iCs/>
          <w:color w:val="000000"/>
          <w:sz w:val="24"/>
          <w:szCs w:val="24"/>
        </w:rPr>
      </w:pPr>
      <w:r w:rsidRPr="00E60409">
        <w:rPr>
          <w:rFonts w:ascii="Times New Roman" w:eastAsia="Times New Roman" w:hAnsi="Times New Roman" w:cs="Times New Roman"/>
          <w:b/>
          <w:bCs/>
          <w:iCs/>
          <w:color w:val="000000"/>
          <w:sz w:val="24"/>
          <w:szCs w:val="24"/>
        </w:rPr>
        <w:t>Положение об инвентаризации</w:t>
      </w:r>
    </w:p>
    <w:p w:rsidR="00E60409" w:rsidRPr="00E60409" w:rsidRDefault="00E60409" w:rsidP="00E60409">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E60409">
        <w:rPr>
          <w:rFonts w:ascii="Times New Roman" w:eastAsia="Times New Roman" w:hAnsi="Times New Roman" w:cs="Times New Roman"/>
          <w:b/>
          <w:bCs/>
          <w:i/>
          <w:iCs/>
          <w:color w:val="000000"/>
          <w:sz w:val="24"/>
          <w:szCs w:val="24"/>
        </w:rPr>
        <w:t>1. Общие положения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1.1. Настоящее положение об инвентаризации (далее - Положение) разработано в соответствии с требованиями: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94" w:anchor="/document/70203036" w:tgtFrame="_blank" w:tooltip="Открыть документ в системе Гарант" w:history="1">
        <w:r w:rsidRPr="00E60409">
          <w:rPr>
            <w:rFonts w:ascii="Times New Roman" w:eastAsia="Times New Roman" w:hAnsi="Times New Roman" w:cs="Times New Roman"/>
            <w:color w:val="000000"/>
            <w:sz w:val="24"/>
            <w:szCs w:val="24"/>
          </w:rPr>
          <w:t>Федерального закона</w:t>
        </w:r>
      </w:hyperlink>
      <w:r w:rsidRPr="00E60409">
        <w:rPr>
          <w:rFonts w:ascii="Times New Roman" w:eastAsia="Times New Roman" w:hAnsi="Times New Roman" w:cs="Times New Roman"/>
          <w:sz w:val="24"/>
          <w:szCs w:val="24"/>
        </w:rPr>
        <w:t xml:space="preserve"> от 06.12.2011 N 402-ФЗ "О бухгалтерском учете" (далее - Закон N 402-ФЗ);</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95" w:anchor="/document/71686636" w:tgtFrame="_blank" w:tooltip="Открыть документ в системе Гарант" w:history="1">
        <w:r w:rsidRPr="00E60409">
          <w:rPr>
            <w:rFonts w:ascii="Times New Roman" w:eastAsia="Times New Roman" w:hAnsi="Times New Roman" w:cs="Times New Roman"/>
            <w:color w:val="000000"/>
            <w:sz w:val="24"/>
            <w:szCs w:val="24"/>
          </w:rPr>
          <w:t>Федерального стандарта</w:t>
        </w:r>
      </w:hyperlink>
      <w:r w:rsidRPr="00E60409">
        <w:rPr>
          <w:rFonts w:ascii="Times New Roman" w:eastAsia="Times New Roman" w:hAnsi="Times New Roman" w:cs="Times New Roman"/>
          <w:sz w:val="24"/>
          <w:szCs w:val="24"/>
        </w:rPr>
        <w:t xml:space="preserve"> бухгалтерского учета для организаций государственного сектора "Концептуальные основы бухгалтерского учета и отчетности организаций государственного сектора", утвержденного </w:t>
      </w:r>
      <w:hyperlink r:id="rId96" w:anchor="/document/71686636" w:tgtFrame="_blank" w:tooltip="Открыть документ в системе Гарант" w:history="1">
        <w:r w:rsidRPr="00E60409">
          <w:rPr>
            <w:rFonts w:ascii="Times New Roman" w:eastAsia="Times New Roman" w:hAnsi="Times New Roman" w:cs="Times New Roman"/>
            <w:color w:val="000000"/>
            <w:sz w:val="24"/>
            <w:szCs w:val="24"/>
          </w:rPr>
          <w:t>приказом</w:t>
        </w:r>
      </w:hyperlink>
      <w:r w:rsidRPr="00E60409">
        <w:rPr>
          <w:rFonts w:ascii="Times New Roman" w:eastAsia="Times New Roman" w:hAnsi="Times New Roman" w:cs="Times New Roman"/>
          <w:sz w:val="24"/>
          <w:szCs w:val="24"/>
        </w:rPr>
        <w:t xml:space="preserve"> Минфина России от 31.12.2016 N 256н;</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97" w:anchor="/document/12280849/entry/2000" w:tgtFrame="_blank" w:tooltip="Открыть документ в системе Гарант" w:history="1">
        <w:r w:rsidRPr="00E60409">
          <w:rPr>
            <w:rFonts w:ascii="Times New Roman" w:eastAsia="Times New Roman" w:hAnsi="Times New Roman" w:cs="Times New Roman"/>
            <w:color w:val="000000"/>
            <w:sz w:val="24"/>
            <w:szCs w:val="24"/>
          </w:rPr>
          <w:t>Инструкции</w:t>
        </w:r>
      </w:hyperlink>
      <w:r w:rsidRPr="00E60409">
        <w:rPr>
          <w:rFonts w:ascii="Times New Roman" w:eastAsia="Times New Roman" w:hAnsi="Times New Roman" w:cs="Times New Roman"/>
          <w:sz w:val="24"/>
          <w:szCs w:val="24"/>
        </w:rPr>
        <w:t xml:space="preserve"> по применению единого </w:t>
      </w:r>
      <w:hyperlink r:id="rId98" w:anchor="/document/12280849/entry/1000" w:tgtFrame="_blank" w:tooltip="Открыть документ в системе Гарант" w:history="1">
        <w:r w:rsidRPr="00E60409">
          <w:rPr>
            <w:rFonts w:ascii="Times New Roman" w:eastAsia="Times New Roman" w:hAnsi="Times New Roman" w:cs="Times New Roman"/>
            <w:color w:val="000000"/>
            <w:sz w:val="24"/>
            <w:szCs w:val="24"/>
          </w:rPr>
          <w:t>плана счетов</w:t>
        </w:r>
      </w:hyperlink>
      <w:r w:rsidRPr="00E60409">
        <w:rPr>
          <w:rFonts w:ascii="Times New Roman" w:eastAsia="Times New Roman" w:hAnsi="Times New Roman" w:cs="Times New Roman"/>
          <w:sz w:val="24"/>
          <w:szCs w:val="24"/>
        </w:rPr>
        <w:t xml:space="preserve">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w:t>
      </w:r>
      <w:hyperlink r:id="rId99" w:anchor="/document/12280849" w:tgtFrame="_blank" w:tooltip="Открыть документ в системе Гарант" w:history="1">
        <w:r w:rsidRPr="00E60409">
          <w:rPr>
            <w:rFonts w:ascii="Times New Roman" w:eastAsia="Times New Roman" w:hAnsi="Times New Roman" w:cs="Times New Roman"/>
            <w:color w:val="000000"/>
            <w:sz w:val="24"/>
            <w:szCs w:val="24"/>
          </w:rPr>
          <w:t>приказом</w:t>
        </w:r>
      </w:hyperlink>
      <w:r w:rsidRPr="00E60409">
        <w:rPr>
          <w:rFonts w:ascii="Times New Roman" w:eastAsia="Times New Roman" w:hAnsi="Times New Roman" w:cs="Times New Roman"/>
          <w:sz w:val="24"/>
          <w:szCs w:val="24"/>
        </w:rPr>
        <w:t xml:space="preserve"> Минфина России от 01.12.2010 N 157н (далее - Инструкция N 157н);</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100" w:anchor="/document/10103513/entry/1000" w:tgtFrame="_blank" w:tooltip="Открыть документ в системе Гарант" w:history="1">
        <w:r w:rsidRPr="00E60409">
          <w:rPr>
            <w:rFonts w:ascii="Times New Roman" w:eastAsia="Times New Roman" w:hAnsi="Times New Roman" w:cs="Times New Roman"/>
            <w:color w:val="000000"/>
            <w:sz w:val="24"/>
            <w:szCs w:val="24"/>
          </w:rPr>
          <w:t>Методических указаний</w:t>
        </w:r>
      </w:hyperlink>
      <w:r w:rsidRPr="00E60409">
        <w:rPr>
          <w:rFonts w:ascii="Times New Roman" w:eastAsia="Times New Roman" w:hAnsi="Times New Roman" w:cs="Times New Roman"/>
          <w:sz w:val="24"/>
          <w:szCs w:val="24"/>
        </w:rPr>
        <w:t xml:space="preserve"> по инвентаризации имущества и финансовых обязательств, утвержденных приказом Минфина России от 13.06.1995 N 49 (далее — Методические указания N 49), в части не противоречащей требованиям </w:t>
      </w:r>
      <w:hyperlink r:id="rId101" w:anchor="/document/70103036/entry/0" w:tgtFrame="_blank" w:tooltip="Открыть документ в системе Гарант" w:history="1">
        <w:r w:rsidRPr="00E60409">
          <w:rPr>
            <w:rFonts w:ascii="Times New Roman" w:eastAsia="Times New Roman" w:hAnsi="Times New Roman" w:cs="Times New Roman"/>
            <w:color w:val="000000"/>
            <w:sz w:val="24"/>
            <w:szCs w:val="24"/>
          </w:rPr>
          <w:t>Закона</w:t>
        </w:r>
      </w:hyperlink>
      <w:r w:rsidRPr="00E60409">
        <w:rPr>
          <w:rFonts w:ascii="Times New Roman" w:eastAsia="Times New Roman" w:hAnsi="Times New Roman" w:cs="Times New Roman"/>
          <w:sz w:val="24"/>
          <w:szCs w:val="24"/>
        </w:rPr>
        <w:t xml:space="preserve"> N 402-ФЗ и Инструкции N 157н;</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102" w:anchor="/document/70951956/entry/0" w:tgtFrame="_blank" w:tooltip="Открыть документ в системе Гарант" w:history="1">
        <w:r w:rsidRPr="00E60409">
          <w:rPr>
            <w:rFonts w:ascii="Times New Roman" w:eastAsia="Times New Roman" w:hAnsi="Times New Roman" w:cs="Times New Roman"/>
            <w:color w:val="000000"/>
            <w:sz w:val="24"/>
            <w:szCs w:val="24"/>
          </w:rPr>
          <w:t>Приказа</w:t>
        </w:r>
      </w:hyperlink>
      <w:r w:rsidRPr="00E60409">
        <w:rPr>
          <w:rFonts w:ascii="Times New Roman" w:eastAsia="Times New Roman" w:hAnsi="Times New Roman" w:cs="Times New Roman"/>
          <w:sz w:val="24"/>
          <w:szCs w:val="24"/>
        </w:rPr>
        <w:t xml:space="preserve">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N 52н);</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103" w:anchor="/document/12120765/entry/1000" w:tgtFrame="_blank" w:tooltip="Открыть документ в системе Гарант" w:history="1">
        <w:r w:rsidRPr="00E60409">
          <w:rPr>
            <w:rFonts w:ascii="Times New Roman" w:eastAsia="Times New Roman" w:hAnsi="Times New Roman" w:cs="Times New Roman"/>
            <w:color w:val="000000"/>
            <w:sz w:val="24"/>
            <w:szCs w:val="24"/>
          </w:rPr>
          <w:t>Правил</w:t>
        </w:r>
      </w:hyperlink>
      <w:r w:rsidRPr="00E60409">
        <w:rPr>
          <w:rFonts w:ascii="Times New Roman" w:eastAsia="Times New Roman" w:hAnsi="Times New Roman" w:cs="Times New Roman"/>
          <w:sz w:val="24"/>
          <w:szCs w:val="24"/>
        </w:rPr>
        <w:t xml:space="preserve">, утвержденных </w:t>
      </w:r>
      <w:hyperlink r:id="rId104" w:anchor="/document/12120765/entry/0" w:tgtFrame="_blank" w:tooltip="Открыть документ в системе Гарант" w:history="1">
        <w:r w:rsidRPr="00E60409">
          <w:rPr>
            <w:rFonts w:ascii="Times New Roman" w:eastAsia="Times New Roman" w:hAnsi="Times New Roman" w:cs="Times New Roman"/>
            <w:color w:val="000000"/>
            <w:sz w:val="24"/>
            <w:szCs w:val="24"/>
          </w:rPr>
          <w:t>постановлением</w:t>
        </w:r>
      </w:hyperlink>
      <w:r w:rsidRPr="00E60409">
        <w:rPr>
          <w:rFonts w:ascii="Times New Roman" w:eastAsia="Times New Roman" w:hAnsi="Times New Roman" w:cs="Times New Roman"/>
          <w:sz w:val="24"/>
          <w:szCs w:val="24"/>
        </w:rPr>
        <w:t xml:space="preserve"> Правительства РФ от 28.09.2000 N 731;</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105" w:anchor="/document/71582774/entry/1000" w:tgtFrame="_blank" w:tooltip="Открыть документ в системе Гарант" w:history="1">
        <w:r w:rsidRPr="00E60409">
          <w:rPr>
            <w:rFonts w:ascii="Times New Roman" w:eastAsia="Times New Roman" w:hAnsi="Times New Roman" w:cs="Times New Roman"/>
            <w:color w:val="000000"/>
            <w:sz w:val="24"/>
            <w:szCs w:val="24"/>
          </w:rPr>
          <w:t>Инструкции</w:t>
        </w:r>
      </w:hyperlink>
      <w:r w:rsidRPr="00E60409">
        <w:rPr>
          <w:rFonts w:ascii="Times New Roman" w:eastAsia="Times New Roman" w:hAnsi="Times New Roman" w:cs="Times New Roman"/>
          <w:sz w:val="24"/>
          <w:szCs w:val="24"/>
        </w:rPr>
        <w:t xml:space="preserve">, утвержденной </w:t>
      </w:r>
      <w:hyperlink r:id="rId106" w:anchor="/document/71582774/entry/0" w:tgtFrame="_blank" w:tooltip="Открыть документ в системе Гарант" w:history="1">
        <w:r w:rsidRPr="00E60409">
          <w:rPr>
            <w:rFonts w:ascii="Times New Roman" w:eastAsia="Times New Roman" w:hAnsi="Times New Roman" w:cs="Times New Roman"/>
            <w:color w:val="000000"/>
            <w:sz w:val="24"/>
            <w:szCs w:val="24"/>
          </w:rPr>
          <w:t>приказом</w:t>
        </w:r>
      </w:hyperlink>
      <w:r w:rsidRPr="00E60409">
        <w:rPr>
          <w:rFonts w:ascii="Times New Roman" w:eastAsia="Times New Roman" w:hAnsi="Times New Roman" w:cs="Times New Roman"/>
          <w:sz w:val="24"/>
          <w:szCs w:val="24"/>
        </w:rPr>
        <w:t xml:space="preserve"> Минфина России от 09.12.2016 N 231н;</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w:t>
      </w:r>
      <w:hyperlink r:id="rId107" w:anchor="/document/70664762/entry/0" w:tgtFrame="_blank" w:tooltip="Открыть документ в системе Гарант" w:history="1">
        <w:r w:rsidRPr="00E60409">
          <w:rPr>
            <w:rFonts w:ascii="Times New Roman" w:eastAsia="Times New Roman" w:hAnsi="Times New Roman" w:cs="Times New Roman"/>
            <w:color w:val="000000"/>
            <w:sz w:val="24"/>
            <w:szCs w:val="24"/>
          </w:rPr>
          <w:t>Указания</w:t>
        </w:r>
      </w:hyperlink>
      <w:r w:rsidRPr="00E60409">
        <w:rPr>
          <w:rFonts w:ascii="Times New Roman" w:eastAsia="Times New Roman" w:hAnsi="Times New Roman" w:cs="Times New Roman"/>
          <w:sz w:val="24"/>
          <w:szCs w:val="24"/>
        </w:rPr>
        <w:t xml:space="preserve"> Банка России от 11.03.2014 № 3210-У.</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1.2. Положение устанавливает правила проведения инвентаризации имущества, финансовых активов и обязательств учреждения, сроки проведения и оформления ее результатов.</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1.3. Целями инвентаризации являются: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выявление фактического наличия имущества;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сопоставление фактического наличия с данными бухгалтерского учета;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проверка полноты отражения в учете финансовых активов и обязательств;</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определение фактического состояния имущества и его оценка;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документальное подтверждение наличия активов и обязательств.</w:t>
      </w:r>
    </w:p>
    <w:p w:rsidR="00E60409" w:rsidRPr="00E60409" w:rsidRDefault="00E60409" w:rsidP="00E60409">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E60409">
        <w:rPr>
          <w:rFonts w:ascii="Times New Roman" w:eastAsia="Times New Roman" w:hAnsi="Times New Roman" w:cs="Times New Roman"/>
          <w:b/>
          <w:bCs/>
          <w:i/>
          <w:iCs/>
          <w:color w:val="000000"/>
          <w:sz w:val="24"/>
          <w:szCs w:val="24"/>
        </w:rPr>
        <w:t>2. Порядок проведения инвентаризации</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2.1. Количество инвентаризаций в отчетном году, дата и сроки их проведения, перечень имущества и обязательств, проверяемых при конкретной инвентаризации, устанавливаются руководителем учреждения, кроме случаев, предусмотренных в п. 2.2 Положения.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2.2. Инвентаризация имущества и обязательств учреждения проводится обязательно:</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при установлении фактов хищений или злоупотреблений, а также порчи ценностей;</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в случае стихийных бедствий, пожара, аварий или других чрезвычайных ситуаций, вызванных экстремальными условиями;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при смене материально ответственных лиц (на день приемки-передачи дел);</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при передаче (возврате) имущества учреждения в аренду, управление, безвозмездное пользование, а также выкупе, продаже комплекса объектов учета (имущественного комплекса);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lastRenderedPageBreak/>
        <w:t xml:space="preserve">- в целях составления годовой бухгалтерской (бюджетной) отчетности, кроме имущества, инвентаризация которого проводилась не ранее 1 октября отчетного года; </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при реорганизации, ликвидации учреждения перед составлением разделительного (ликвидационного) баланса: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в других случаях, предусмотренных законодательством Российской Федерации или нормативными актами Минфина России.</w:t>
      </w:r>
    </w:p>
    <w:p w:rsidR="00E60409" w:rsidRPr="00E60409" w:rsidRDefault="00E60409" w:rsidP="00E60409">
      <w:pPr>
        <w:spacing w:after="0" w:line="240" w:lineRule="auto"/>
        <w:jc w:val="both"/>
        <w:rPr>
          <w:rFonts w:ascii="Times New Roman" w:eastAsia="Times New Roman" w:hAnsi="Times New Roman" w:cs="Times New Roman"/>
          <w:sz w:val="24"/>
          <w:szCs w:val="24"/>
        </w:rPr>
      </w:pP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2.3. При коллективной или бригадной материальной ответственности инвентаризация проводится: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при смене руководителя коллектива или бригадира;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при выбытии из коллектива или бригады более 50 процентов работников;</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по требованию одного или нескольких членов коллектива или бригады.</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2.4. Для проведения инвентаризации в организации создается постоянно действующая инвентаризационная комиссия. При большом объеме работ для одновременного проведения инвентаризации имущества создаются рабочие инвентаризационные комиссии.</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Состав инвентаризационных комиссий утверждается руководителем учреждения.</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В состав комиссий могут входить работники учреждения, бухгалтерии и другие специалисты, способные оценить состояние имущества и обязательств учреждения. В инвентаризационную комиссию могут быть включены работники службы внутреннего контроля учреждения, а также представители независимых аудиторских организаций.</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2.5. Приказы о проведении инвентаризации и журнал учета контроля за выполнением приказов (постановлений, распоряжений) о проведении инвентаризации оформляются соответственно по </w:t>
      </w:r>
      <w:hyperlink r:id="rId108" w:anchor="/document/12113060/entry/2700" w:tgtFrame="_blank" w:tooltip="Открыть документ в системе Гарант" w:history="1">
        <w:r w:rsidRPr="00E60409">
          <w:rPr>
            <w:rFonts w:ascii="Times New Roman" w:eastAsia="Times New Roman" w:hAnsi="Times New Roman" w:cs="Times New Roman"/>
            <w:color w:val="000000"/>
            <w:sz w:val="24"/>
            <w:szCs w:val="24"/>
          </w:rPr>
          <w:t>форме N ИНВ-22</w:t>
        </w:r>
      </w:hyperlink>
      <w:r w:rsidRPr="00E60409">
        <w:rPr>
          <w:rFonts w:ascii="Times New Roman" w:eastAsia="Times New Roman" w:hAnsi="Times New Roman" w:cs="Times New Roman"/>
          <w:sz w:val="24"/>
          <w:szCs w:val="24"/>
        </w:rPr>
        <w:t xml:space="preserve"> и </w:t>
      </w:r>
      <w:hyperlink r:id="rId109" w:anchor="/document/12113060/entry/2800" w:tgtFrame="_blank" w:tooltip="Открыть документ в системе Гарант" w:history="1">
        <w:r w:rsidRPr="00E60409">
          <w:rPr>
            <w:rFonts w:ascii="Times New Roman" w:eastAsia="Times New Roman" w:hAnsi="Times New Roman" w:cs="Times New Roman"/>
            <w:color w:val="000000"/>
            <w:sz w:val="24"/>
            <w:szCs w:val="24"/>
          </w:rPr>
          <w:t>форме N ИНВ-23</w:t>
        </w:r>
      </w:hyperlink>
      <w:r w:rsidRPr="00E60409">
        <w:rPr>
          <w:rFonts w:ascii="Times New Roman" w:eastAsia="Times New Roman" w:hAnsi="Times New Roman" w:cs="Times New Roman"/>
          <w:sz w:val="24"/>
          <w:szCs w:val="24"/>
        </w:rPr>
        <w:t xml:space="preserve">, утвержденным </w:t>
      </w:r>
      <w:hyperlink r:id="rId110" w:anchor="/document/12113060/entry/0" w:tgtFrame="_blank" w:tooltip="Открыть документ в системе Гарант" w:history="1">
        <w:r w:rsidRPr="00E60409">
          <w:rPr>
            <w:rFonts w:ascii="Times New Roman" w:eastAsia="Times New Roman" w:hAnsi="Times New Roman" w:cs="Times New Roman"/>
            <w:color w:val="000000"/>
            <w:sz w:val="24"/>
            <w:szCs w:val="24"/>
          </w:rPr>
          <w:t>постановлением</w:t>
        </w:r>
      </w:hyperlink>
      <w:r w:rsidRPr="00E60409">
        <w:rPr>
          <w:rFonts w:ascii="Times New Roman" w:eastAsia="Times New Roman" w:hAnsi="Times New Roman" w:cs="Times New Roman"/>
          <w:sz w:val="24"/>
          <w:szCs w:val="24"/>
        </w:rPr>
        <w:t xml:space="preserve"> Госкомстата от 18.08.1998 РФ N 88.</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В приказе о проведении инвентаризации указываются: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наименование имущества и обязательств, подлежащих инвентаризации;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дата начала и окончания проведения инвентаризации;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причина проведения инвентаризации.</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Председатель и члены инвентаризационной комиссии для подтверждения их ознакомления с приказом о проведении инвентаризации в обязательном порядке расписываются в журнале контроля.</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Председатель комиссии перед началом инвентаризации подготавливает план работы, проводит инструктаж с членами комиссии и знакомит их с нормативными правовыми актами по проведению инвентаризации, с материалами предыдущих инвентаризаций, ревизий и проверок.</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2.6. Материально ответственные лица в состав инвентаризационной комиссии не входят.</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Их присутствие при проверке фактического наличия имущества обязательно.</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С материально ответственных лиц члены инвентаризационной комиссии обязаны взять расписки в том, что к началу инвентаризации все расходные и приходные документы сданы в бухгалтерию или переданы комиссии, и все ценности, поступившие на их ответственное хранение, оприходованы, а выбывшие - списаны в расход. </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2.7. Инвентаризации без каких-либо изъятий подлежат:</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 имущество, принадлежащее учреждению на праве оперативного управления, независимо от его местонахождения (нефинансовые и финансовые активы, в том числе финансовые вложения, готовая продукция, товары, денежные средства и денежные документы), имущество, учтенное </w:t>
      </w:r>
      <w:r w:rsidRPr="00E60409">
        <w:rPr>
          <w:rFonts w:ascii="Times New Roman" w:eastAsia="Times New Roman" w:hAnsi="Times New Roman" w:cs="Times New Roman"/>
          <w:sz w:val="24"/>
          <w:szCs w:val="24"/>
        </w:rPr>
        <w:lastRenderedPageBreak/>
        <w:t>на забалансовых счетах, включая материальные ценности, выданные в личное пользование работникам);</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имущество, не принадлежащее учреждению, но числящееся в бухгалтерском учете, прежде всего на забалансовых счетах (находящееся на ответственном хранении, арендованное, полученное для переработки или в безвозмездное пользование);</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имущество, не учтенное по каким-либо причинам, но находящееся на момент инвентаризации на территории, подконтрольной учреждению.</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Инвентаризация имущества производится по его местонахождению и материально ответственному лицу.</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Фактическое наличие имущества при инвентаризации определяют путем обязательного подсчета, взвешивания, обмера.</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Перечень объектов, подлежащих инвентаризации, периодичность (сроки проведения инвентаризации), а также перечень нормативных актов, регулирующих особенности проведения инвентаризации отдельных видов активов и обязательств, приведен в таблице:</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67"/>
        <w:gridCol w:w="3305"/>
        <w:gridCol w:w="3969"/>
      </w:tblGrid>
      <w:tr w:rsidR="00E60409" w:rsidRPr="00E60409" w:rsidTr="00E60409">
        <w:trPr>
          <w:tblCellSpacing w:w="15"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Объекты инвентаризации</w:t>
            </w:r>
          </w:p>
        </w:tc>
        <w:tc>
          <w:tcPr>
            <w:tcW w:w="3088"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Периодичность и сроки проведения инвентаризации</w:t>
            </w:r>
          </w:p>
        </w:tc>
        <w:tc>
          <w:tcPr>
            <w:tcW w:w="3700"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Нормативное регулирование порядка проведении инвентаризации</w:t>
            </w:r>
          </w:p>
        </w:tc>
      </w:tr>
      <w:tr w:rsidR="00E60409" w:rsidRPr="00E60409" w:rsidTr="00E60409">
        <w:trPr>
          <w:tblCellSpacing w:w="15"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Основные средства</w:t>
            </w:r>
          </w:p>
        </w:tc>
        <w:tc>
          <w:tcPr>
            <w:tcW w:w="3088"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внеплановая, ежегодно на при смене МОЛ, на 25 декабря</w:t>
            </w:r>
          </w:p>
        </w:tc>
        <w:tc>
          <w:tcPr>
            <w:tcW w:w="3700"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1" w:anchor="/document/10103513/entry/310" w:tgtFrame="_blank" w:tooltip="Открыть документ в системе Гарант" w:history="1">
              <w:r w:rsidRPr="00E60409">
                <w:rPr>
                  <w:rFonts w:ascii="Times New Roman" w:eastAsia="Times New Roman" w:hAnsi="Times New Roman" w:cs="Times New Roman"/>
                  <w:color w:val="000000"/>
                  <w:sz w:val="24"/>
                  <w:szCs w:val="24"/>
                </w:rPr>
                <w:t>п.п. 3.1 - 3.7</w:t>
              </w:r>
            </w:hyperlink>
            <w:r w:rsidRPr="00E60409">
              <w:rPr>
                <w:rFonts w:ascii="Times New Roman" w:eastAsia="Times New Roman" w:hAnsi="Times New Roman" w:cs="Times New Roman"/>
                <w:color w:val="000000"/>
                <w:sz w:val="24"/>
                <w:szCs w:val="24"/>
              </w:rPr>
              <w:t xml:space="preserve"> Методических указаний N 49;</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2" w:anchor="/document/70380800/entry/72" w:tgtFrame="_blank" w:tooltip="Открыть документ в системе Гарант" w:history="1">
              <w:r w:rsidRPr="00E60409">
                <w:rPr>
                  <w:rFonts w:ascii="Times New Roman" w:eastAsia="Times New Roman" w:hAnsi="Times New Roman" w:cs="Times New Roman"/>
                  <w:color w:val="000000"/>
                  <w:sz w:val="24"/>
                  <w:szCs w:val="24"/>
                </w:rPr>
                <w:t>п. 7.2</w:t>
              </w:r>
            </w:hyperlink>
            <w:r w:rsidRPr="00E60409">
              <w:rPr>
                <w:rFonts w:ascii="Times New Roman" w:eastAsia="Times New Roman" w:hAnsi="Times New Roman" w:cs="Times New Roman"/>
                <w:color w:val="000000"/>
                <w:sz w:val="24"/>
                <w:szCs w:val="24"/>
              </w:rPr>
              <w:t xml:space="preserve"> Приказа Минкультуры России от 08.10.2012 N 1077;</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3" w:anchor="/document/183863/entry/500" w:tgtFrame="_blank" w:tooltip="Открыть документ в системе Гарант" w:history="1">
              <w:r w:rsidRPr="00E60409">
                <w:rPr>
                  <w:rFonts w:ascii="Times New Roman" w:eastAsia="Times New Roman" w:hAnsi="Times New Roman" w:cs="Times New Roman"/>
                  <w:color w:val="000000"/>
                  <w:sz w:val="24"/>
                  <w:szCs w:val="24"/>
                </w:rPr>
                <w:t>п.п. 5.1 - 5.13</w:t>
              </w:r>
            </w:hyperlink>
            <w:r w:rsidRPr="00E60409">
              <w:rPr>
                <w:rFonts w:ascii="Times New Roman" w:eastAsia="Times New Roman" w:hAnsi="Times New Roman" w:cs="Times New Roman"/>
                <w:color w:val="000000"/>
                <w:sz w:val="24"/>
                <w:szCs w:val="24"/>
              </w:rPr>
              <w:t xml:space="preserve">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 утвержденной Приказом Минфина России от 29.08.2001 N 68н (далее - Инструкция N 68н).</w:t>
            </w:r>
          </w:p>
        </w:tc>
      </w:tr>
      <w:tr w:rsidR="00E60409" w:rsidRPr="00E60409" w:rsidTr="00E60409">
        <w:trPr>
          <w:tblCellSpacing w:w="15"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Нематериальные активы</w:t>
            </w:r>
          </w:p>
        </w:tc>
        <w:tc>
          <w:tcPr>
            <w:tcW w:w="3088"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A94B93">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ежегодно на  1 декабря</w:t>
            </w:r>
          </w:p>
        </w:tc>
        <w:tc>
          <w:tcPr>
            <w:tcW w:w="3700"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4" w:anchor="/document/10103513/entry/320" w:tgtFrame="_blank" w:tooltip="Открыть документ в системе Гарант" w:history="1">
              <w:r w:rsidRPr="00E60409">
                <w:rPr>
                  <w:rFonts w:ascii="Times New Roman" w:eastAsia="Times New Roman" w:hAnsi="Times New Roman" w:cs="Times New Roman"/>
                  <w:color w:val="000000"/>
                  <w:sz w:val="24"/>
                  <w:szCs w:val="24"/>
                </w:rPr>
                <w:t>п. 3.8</w:t>
              </w:r>
            </w:hyperlink>
            <w:r w:rsidRPr="00E60409">
              <w:rPr>
                <w:rFonts w:ascii="Times New Roman" w:eastAsia="Times New Roman" w:hAnsi="Times New Roman" w:cs="Times New Roman"/>
                <w:color w:val="000000"/>
                <w:sz w:val="24"/>
                <w:szCs w:val="24"/>
              </w:rPr>
              <w:t xml:space="preserve"> Методических указаний N 49;</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5" w:anchor="/document/12129923/entry/10000" w:tgtFrame="_blank" w:tooltip="Открыть документ в системе Гарант" w:history="1">
              <w:r w:rsidRPr="00E60409">
                <w:rPr>
                  <w:rFonts w:ascii="Times New Roman" w:eastAsia="Times New Roman" w:hAnsi="Times New Roman" w:cs="Times New Roman"/>
                  <w:color w:val="000000"/>
                  <w:sz w:val="24"/>
                  <w:szCs w:val="24"/>
                </w:rPr>
                <w:t>Методические рекомендации</w:t>
              </w:r>
            </w:hyperlink>
            <w:r w:rsidRPr="00E60409">
              <w:rPr>
                <w:rFonts w:ascii="Times New Roman" w:eastAsia="Times New Roman" w:hAnsi="Times New Roman" w:cs="Times New Roman"/>
                <w:color w:val="000000"/>
                <w:sz w:val="24"/>
                <w:szCs w:val="24"/>
              </w:rPr>
              <w:t xml:space="preserve"> по инвентаризации прав на результаты научно-технической деятельности, утвержденные </w:t>
            </w:r>
            <w:hyperlink r:id="rId116" w:anchor="/document/12129923/entry/0" w:tgtFrame="_blank" w:tooltip="Открыть документ в системе Гарант" w:history="1">
              <w:r w:rsidRPr="00E60409">
                <w:rPr>
                  <w:rFonts w:ascii="Times New Roman" w:eastAsia="Times New Roman" w:hAnsi="Times New Roman" w:cs="Times New Roman"/>
                  <w:color w:val="000000"/>
                  <w:sz w:val="24"/>
                  <w:szCs w:val="24"/>
                </w:rPr>
                <w:t>распоряжением</w:t>
              </w:r>
            </w:hyperlink>
            <w:r w:rsidRPr="00E60409">
              <w:rPr>
                <w:rFonts w:ascii="Times New Roman" w:eastAsia="Times New Roman" w:hAnsi="Times New Roman" w:cs="Times New Roman"/>
                <w:color w:val="000000"/>
                <w:sz w:val="24"/>
                <w:szCs w:val="24"/>
              </w:rPr>
              <w:t xml:space="preserve"> Минимущества России, Минпромнауки России, Минюста России от 22.05.2002 N 1272-р/Р-8/149.</w:t>
            </w:r>
          </w:p>
        </w:tc>
      </w:tr>
      <w:tr w:rsidR="00E60409" w:rsidRPr="00E60409" w:rsidTr="00E60409">
        <w:trPr>
          <w:tblCellSpacing w:w="15"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Материальные запасы</w:t>
            </w:r>
          </w:p>
        </w:tc>
        <w:tc>
          <w:tcPr>
            <w:tcW w:w="3088"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A94B93" w:rsidP="00A94B93">
            <w:pPr>
              <w:spacing w:before="100" w:beforeAutospacing="1" w:after="100" w:afterAutospacing="1"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ежегодно на  30</w:t>
            </w:r>
            <w:r w:rsidR="00E60409" w:rsidRPr="00E60409">
              <w:rPr>
                <w:rFonts w:ascii="Times New Roman" w:eastAsia="Times New Roman" w:hAnsi="Times New Roman" w:cs="Times New Roman"/>
                <w:color w:val="000000"/>
                <w:sz w:val="24"/>
                <w:szCs w:val="24"/>
              </w:rPr>
              <w:t xml:space="preserve"> декабря</w:t>
            </w:r>
          </w:p>
        </w:tc>
        <w:tc>
          <w:tcPr>
            <w:tcW w:w="3700"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7" w:anchor="/document/10103513/entry/340" w:tgtFrame="_blank" w:tooltip="Открыть документ в системе Гарант" w:history="1">
              <w:r w:rsidRPr="00E60409">
                <w:rPr>
                  <w:rFonts w:ascii="Times New Roman" w:eastAsia="Times New Roman" w:hAnsi="Times New Roman" w:cs="Times New Roman"/>
                  <w:color w:val="000000"/>
                  <w:sz w:val="24"/>
                  <w:szCs w:val="24"/>
                </w:rPr>
                <w:t>п.п. 3.15 - 3.26</w:t>
              </w:r>
            </w:hyperlink>
            <w:r w:rsidRPr="00E60409">
              <w:rPr>
                <w:rFonts w:ascii="Times New Roman" w:eastAsia="Times New Roman" w:hAnsi="Times New Roman" w:cs="Times New Roman"/>
                <w:color w:val="000000"/>
                <w:sz w:val="24"/>
                <w:szCs w:val="24"/>
              </w:rPr>
              <w:t xml:space="preserve"> Методических указаний N 49;</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8" w:anchor="/document/183863/entry/500" w:tgtFrame="_blank" w:tooltip="Открыть документ в системе Гарант" w:history="1">
              <w:r w:rsidRPr="00E60409">
                <w:rPr>
                  <w:rFonts w:ascii="Times New Roman" w:eastAsia="Times New Roman" w:hAnsi="Times New Roman" w:cs="Times New Roman"/>
                  <w:color w:val="000000"/>
                  <w:sz w:val="24"/>
                  <w:szCs w:val="24"/>
                </w:rPr>
                <w:t>п.п. 5.1 - 5.13</w:t>
              </w:r>
            </w:hyperlink>
            <w:r w:rsidRPr="00E60409">
              <w:rPr>
                <w:rFonts w:ascii="Times New Roman" w:eastAsia="Times New Roman" w:hAnsi="Times New Roman" w:cs="Times New Roman"/>
                <w:color w:val="000000"/>
                <w:sz w:val="24"/>
                <w:szCs w:val="24"/>
              </w:rPr>
              <w:t xml:space="preserve"> Инструкции N 68н;</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19" w:anchor="/document/12107402/entry/38" w:tgtFrame="_blank" w:tooltip="Открыть документ в системе Гарант" w:history="1">
              <w:r w:rsidRPr="00E60409">
                <w:rPr>
                  <w:rFonts w:ascii="Times New Roman" w:eastAsia="Times New Roman" w:hAnsi="Times New Roman" w:cs="Times New Roman"/>
                  <w:color w:val="000000"/>
                  <w:sz w:val="24"/>
                  <w:szCs w:val="24"/>
                </w:rPr>
                <w:t>ст. 38</w:t>
              </w:r>
            </w:hyperlink>
            <w:r w:rsidRPr="00E60409">
              <w:rPr>
                <w:rFonts w:ascii="Times New Roman" w:eastAsia="Times New Roman" w:hAnsi="Times New Roman" w:cs="Times New Roman"/>
                <w:color w:val="000000"/>
                <w:sz w:val="24"/>
                <w:szCs w:val="24"/>
              </w:rPr>
              <w:t xml:space="preserve"> Федерального закона от 08.01.1998 N 3-ФЗ "О наркотических средствах и психотропных </w:t>
            </w:r>
            <w:r w:rsidRPr="00E60409">
              <w:rPr>
                <w:rFonts w:ascii="Times New Roman" w:eastAsia="Times New Roman" w:hAnsi="Times New Roman" w:cs="Times New Roman"/>
                <w:color w:val="000000"/>
                <w:sz w:val="24"/>
                <w:szCs w:val="24"/>
              </w:rPr>
              <w:lastRenderedPageBreak/>
              <w:t>веществах".</w:t>
            </w:r>
          </w:p>
        </w:tc>
      </w:tr>
      <w:tr w:rsidR="00E60409" w:rsidRPr="00E60409" w:rsidTr="00E60409">
        <w:trPr>
          <w:tblCellSpacing w:w="15"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lastRenderedPageBreak/>
              <w:t>Денежные средства, денежные документы и бланки документов строгой отчетности</w:t>
            </w:r>
          </w:p>
        </w:tc>
        <w:tc>
          <w:tcPr>
            <w:tcW w:w="3088"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Год-на последний день отчетного периода</w:t>
            </w:r>
          </w:p>
        </w:tc>
        <w:tc>
          <w:tcPr>
            <w:tcW w:w="3700"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20" w:anchor="/document/10103513/entry/370" w:tgtFrame="_blank" w:tooltip="Открыть документ в системе Гарант" w:history="1">
              <w:r w:rsidRPr="00E60409">
                <w:rPr>
                  <w:rFonts w:ascii="Times New Roman" w:eastAsia="Times New Roman" w:hAnsi="Times New Roman" w:cs="Times New Roman"/>
                  <w:color w:val="000000"/>
                  <w:sz w:val="24"/>
                  <w:szCs w:val="24"/>
                </w:rPr>
                <w:t>п.п. 3.39 - 3.43</w:t>
              </w:r>
            </w:hyperlink>
            <w:r w:rsidRPr="00E60409">
              <w:rPr>
                <w:rFonts w:ascii="Times New Roman" w:eastAsia="Times New Roman" w:hAnsi="Times New Roman" w:cs="Times New Roman"/>
                <w:color w:val="000000"/>
                <w:sz w:val="24"/>
                <w:szCs w:val="24"/>
              </w:rPr>
              <w:t xml:space="preserve"> Методических указаний N 49;</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21" w:anchor="/document/12160266/entry/1017" w:tgtFrame="_blank" w:tooltip="Открыть документ в системе Гарант" w:history="1">
              <w:r w:rsidRPr="00E60409">
                <w:rPr>
                  <w:rFonts w:ascii="Times New Roman" w:eastAsia="Times New Roman" w:hAnsi="Times New Roman" w:cs="Times New Roman"/>
                  <w:color w:val="000000"/>
                  <w:sz w:val="24"/>
                  <w:szCs w:val="24"/>
                </w:rPr>
                <w:t>п. 17</w:t>
              </w:r>
            </w:hyperlink>
            <w:r w:rsidRPr="00E60409">
              <w:rPr>
                <w:rFonts w:ascii="Times New Roman" w:eastAsia="Times New Roman" w:hAnsi="Times New Roman" w:cs="Times New Roman"/>
                <w:color w:val="000000"/>
                <w:sz w:val="24"/>
                <w:szCs w:val="24"/>
              </w:rPr>
              <w:t xml:space="preserve"> Положения об осуществлении наличных денежных расчетов и (или) расчетов с использованием платежных карт без применения контрольно-кассовой техники, утвержденного </w:t>
            </w:r>
            <w:hyperlink r:id="rId122" w:anchor="/document/12160266/entry/0" w:tgtFrame="_blank" w:tooltip="Открыть документ в системе Гарант" w:history="1">
              <w:r w:rsidRPr="00E60409">
                <w:rPr>
                  <w:rFonts w:ascii="Times New Roman" w:eastAsia="Times New Roman" w:hAnsi="Times New Roman" w:cs="Times New Roman"/>
                  <w:color w:val="000000"/>
                  <w:sz w:val="24"/>
                  <w:szCs w:val="24"/>
                </w:rPr>
                <w:t>постановлением</w:t>
              </w:r>
            </w:hyperlink>
            <w:r w:rsidRPr="00E60409">
              <w:rPr>
                <w:rFonts w:ascii="Times New Roman" w:eastAsia="Times New Roman" w:hAnsi="Times New Roman" w:cs="Times New Roman"/>
                <w:color w:val="000000"/>
                <w:sz w:val="24"/>
                <w:szCs w:val="24"/>
              </w:rPr>
              <w:t xml:space="preserve"> Правительства РФ от 06.05.2008 N 359;</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23" w:anchor="/document/6738329/entry/0" w:tgtFrame="_blank" w:tooltip="Открыть документ в системе Гарант" w:history="1">
              <w:r w:rsidRPr="00E60409">
                <w:rPr>
                  <w:rFonts w:ascii="Times New Roman" w:eastAsia="Times New Roman" w:hAnsi="Times New Roman" w:cs="Times New Roman"/>
                  <w:color w:val="000000"/>
                  <w:sz w:val="24"/>
                  <w:szCs w:val="24"/>
                </w:rPr>
                <w:t>письмо</w:t>
              </w:r>
            </w:hyperlink>
            <w:r w:rsidRPr="00E60409">
              <w:rPr>
                <w:rFonts w:ascii="Times New Roman" w:eastAsia="Times New Roman" w:hAnsi="Times New Roman" w:cs="Times New Roman"/>
                <w:color w:val="000000"/>
                <w:sz w:val="24"/>
                <w:szCs w:val="24"/>
              </w:rPr>
              <w:t xml:space="preserve"> Минкультуры РФ от 15.07.2009 N 29-01-39/04.</w:t>
            </w:r>
          </w:p>
        </w:tc>
      </w:tr>
      <w:tr w:rsidR="00E60409" w:rsidRPr="00E60409" w:rsidTr="00E60409">
        <w:trPr>
          <w:tblCellSpacing w:w="15"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Расчеты, обязательства, в том числе:</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- 0 205 00 000 "Расчеты по доходам";</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- 0 206 00 000 "Расчеты по выданным авансам";</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- 0 208 00 000 "Расчеты с подотчетными лицами";</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- 0 209 00 000 "Расчеты по ущербу имуществу и иным доходам";</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- 0 210 00 000 "Прочие расчеты с дебиторами";</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- 0 302 00 000 "Расчеты по принятым обязательствам";</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- 0 303 00 000 "Расчеты по платежам в бюджеты";</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- 0 304 00 000 "Прочие расчеты с кредиторами";</w:t>
            </w:r>
          </w:p>
        </w:tc>
        <w:tc>
          <w:tcPr>
            <w:tcW w:w="3088"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Квартал, полугодие, 9 месяцев,</w:t>
            </w:r>
            <w:r w:rsidR="00A94B93">
              <w:rPr>
                <w:rFonts w:ascii="Times New Roman" w:eastAsia="Times New Roman" w:hAnsi="Times New Roman" w:cs="Times New Roman"/>
                <w:color w:val="000000"/>
                <w:sz w:val="24"/>
                <w:szCs w:val="24"/>
              </w:rPr>
              <w:t xml:space="preserve"> </w:t>
            </w:r>
            <w:r w:rsidRPr="00E60409">
              <w:rPr>
                <w:rFonts w:ascii="Times New Roman" w:eastAsia="Times New Roman" w:hAnsi="Times New Roman" w:cs="Times New Roman"/>
                <w:color w:val="000000"/>
                <w:sz w:val="24"/>
                <w:szCs w:val="24"/>
              </w:rPr>
              <w:t>год-на последний день отчетного периода</w:t>
            </w:r>
          </w:p>
        </w:tc>
        <w:tc>
          <w:tcPr>
            <w:tcW w:w="3700"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24" w:anchor="/document/10103513/entry/380" w:tgtFrame="_blank" w:tooltip="Открыть документ в системе Гарант" w:history="1">
              <w:r w:rsidRPr="00E60409">
                <w:rPr>
                  <w:rFonts w:ascii="Times New Roman" w:eastAsia="Times New Roman" w:hAnsi="Times New Roman" w:cs="Times New Roman"/>
                  <w:color w:val="000000"/>
                  <w:sz w:val="24"/>
                  <w:szCs w:val="24"/>
                </w:rPr>
                <w:t>п.п. 3.44 - 3.48</w:t>
              </w:r>
            </w:hyperlink>
            <w:r w:rsidRPr="00E60409">
              <w:rPr>
                <w:rFonts w:ascii="Times New Roman" w:eastAsia="Times New Roman" w:hAnsi="Times New Roman" w:cs="Times New Roman"/>
                <w:color w:val="000000"/>
                <w:sz w:val="24"/>
                <w:szCs w:val="24"/>
              </w:rPr>
              <w:t xml:space="preserve"> Методических указаний N 49;</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 xml:space="preserve">- </w:t>
            </w:r>
            <w:hyperlink r:id="rId125" w:anchor="/document/10900200/entry/21151" w:tgtFrame="_blank" w:tooltip="Открыть документ в системе Гарант" w:history="1">
              <w:r w:rsidRPr="00E60409">
                <w:rPr>
                  <w:rFonts w:ascii="Times New Roman" w:eastAsia="Times New Roman" w:hAnsi="Times New Roman" w:cs="Times New Roman"/>
                  <w:color w:val="000000"/>
                  <w:sz w:val="24"/>
                  <w:szCs w:val="24"/>
                </w:rPr>
                <w:t>пп. 5.1 п. 1 ст. 21</w:t>
              </w:r>
            </w:hyperlink>
            <w:r w:rsidRPr="00E60409">
              <w:rPr>
                <w:rFonts w:ascii="Times New Roman" w:eastAsia="Times New Roman" w:hAnsi="Times New Roman" w:cs="Times New Roman"/>
                <w:color w:val="000000"/>
                <w:sz w:val="24"/>
                <w:szCs w:val="24"/>
              </w:rPr>
              <w:t xml:space="preserve">, </w:t>
            </w:r>
            <w:hyperlink r:id="rId126" w:anchor="/document/10900200/entry/78032" w:tgtFrame="_blank" w:tooltip="Открыть документ в системе Гарант" w:history="1">
              <w:r w:rsidRPr="00E60409">
                <w:rPr>
                  <w:rFonts w:ascii="Times New Roman" w:eastAsia="Times New Roman" w:hAnsi="Times New Roman" w:cs="Times New Roman"/>
                  <w:color w:val="000000"/>
                  <w:sz w:val="24"/>
                  <w:szCs w:val="24"/>
                </w:rPr>
                <w:t>абз. 2 п. 3 ст. 78</w:t>
              </w:r>
            </w:hyperlink>
            <w:r w:rsidRPr="00E60409">
              <w:rPr>
                <w:rFonts w:ascii="Times New Roman" w:eastAsia="Times New Roman" w:hAnsi="Times New Roman" w:cs="Times New Roman"/>
                <w:color w:val="000000"/>
                <w:sz w:val="24"/>
                <w:szCs w:val="24"/>
              </w:rPr>
              <w:t xml:space="preserve"> НК РФ.</w:t>
            </w:r>
          </w:p>
        </w:tc>
      </w:tr>
      <w:tr w:rsidR="00E60409" w:rsidRPr="00E60409" w:rsidTr="00E60409">
        <w:trPr>
          <w:tblCellSpacing w:w="15" w:type="dxa"/>
        </w:trPr>
        <w:tc>
          <w:tcPr>
            <w:tcW w:w="2567"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Внеплановые инвентаризации всех видов имущества</w:t>
            </w:r>
          </w:p>
        </w:tc>
        <w:tc>
          <w:tcPr>
            <w:tcW w:w="3088"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color w:val="000000"/>
                <w:sz w:val="24"/>
                <w:szCs w:val="24"/>
              </w:rPr>
            </w:pPr>
            <w:r w:rsidRPr="00E60409">
              <w:rPr>
                <w:rFonts w:ascii="Times New Roman" w:eastAsia="Times New Roman" w:hAnsi="Times New Roman" w:cs="Times New Roman"/>
                <w:color w:val="000000"/>
                <w:sz w:val="24"/>
                <w:szCs w:val="24"/>
              </w:rPr>
              <w:t>В соответствии с приказом руководителя</w:t>
            </w:r>
          </w:p>
        </w:tc>
        <w:tc>
          <w:tcPr>
            <w:tcW w:w="3700" w:type="dxa"/>
            <w:tcBorders>
              <w:top w:val="outset" w:sz="6" w:space="0" w:color="auto"/>
              <w:left w:val="outset" w:sz="6" w:space="0" w:color="auto"/>
              <w:bottom w:val="outset" w:sz="6" w:space="0" w:color="auto"/>
              <w:right w:val="outset" w:sz="6" w:space="0" w:color="auto"/>
            </w:tcBorders>
            <w:vAlign w:val="center"/>
            <w:hideMark/>
          </w:tcPr>
          <w:p w:rsidR="00E60409" w:rsidRPr="00E60409" w:rsidRDefault="00E60409" w:rsidP="00E60409">
            <w:pPr>
              <w:spacing w:after="0" w:line="240" w:lineRule="auto"/>
              <w:rPr>
                <w:rFonts w:ascii="Times New Roman" w:eastAsia="Times New Roman" w:hAnsi="Times New Roman" w:cs="Times New Roman"/>
                <w:color w:val="000000"/>
                <w:sz w:val="24"/>
                <w:szCs w:val="24"/>
              </w:rPr>
            </w:pPr>
          </w:p>
        </w:tc>
      </w:tr>
    </w:tbl>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2.8. Порядок инвентаризации основных средств</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2.8.1. Плановая инвентаризация основных средств, в том числе стоимостью до 10 000 рублей, перед составлением годовой отчетности производится не позднее 2</w:t>
      </w:r>
      <w:r w:rsidR="00A94B93">
        <w:rPr>
          <w:rFonts w:ascii="Times New Roman" w:eastAsia="Times New Roman" w:hAnsi="Times New Roman" w:cs="Times New Roman"/>
          <w:sz w:val="24"/>
          <w:szCs w:val="24"/>
        </w:rPr>
        <w:t>5</w:t>
      </w:r>
      <w:r w:rsidRPr="00E60409">
        <w:rPr>
          <w:rFonts w:ascii="Times New Roman" w:eastAsia="Times New Roman" w:hAnsi="Times New Roman" w:cs="Times New Roman"/>
          <w:sz w:val="24"/>
          <w:szCs w:val="24"/>
        </w:rPr>
        <w:t xml:space="preserve"> декабря.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При проведении инвентаризации основных средств производится проверка: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lastRenderedPageBreak/>
        <w:t>- фактического наличия объектов основных средств;</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состояния объектов основных средств - выявляются объекты, нуждающиеся в ремонте, восстановлении, списании;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сохранности инвентарных номеров основных средств, нанесенных на объект и их составные части, приспособления, принадлежности;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наличия и сохранности технической документации;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наличия и сохранности правоустанавливающей документации (в предусмотренных случаях);</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комплектности объектов;</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наличие документов, подтверждающих гарантийные обязательства поставщиков (производителей) на технику (в первую очередь на технику, приобретенную в течение последнего года);</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правильность применения кодов ОКОФ, группировки по счетам учета и установления норм амортизации.</w:t>
      </w:r>
    </w:p>
    <w:p w:rsidR="00E60409" w:rsidRPr="00E60409" w:rsidRDefault="00E60409" w:rsidP="00E60409">
      <w:pPr>
        <w:spacing w:after="0" w:line="240" w:lineRule="auto"/>
        <w:jc w:val="both"/>
        <w:rPr>
          <w:rFonts w:ascii="Times New Roman" w:eastAsia="Times New Roman" w:hAnsi="Times New Roman" w:cs="Times New Roman"/>
          <w:sz w:val="24"/>
          <w:szCs w:val="24"/>
        </w:rPr>
      </w:pP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2.8.2. При проведении инвентаризации зданий (помещений) проверяется: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наличие правоустанавливающей документации;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соответствие учетных данных правоустанавливающим документам;</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наличие технической документации на отдельные инженерные и коммунальные системы, входящие в состав здания: систему водопровода, канализации, отопления, электроснабжения, пожарную сигнализацию, охранную сигнализацию, систему видеонаблюдения и т.д.</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соответствие узлов и компонент инженерных и коммунальных систем технической документации (при выявлении отклонений подготавливаются рекомендации об уточнении технической документации);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внешнее состояние конструктивных элементов здания, внешней и внутренней отделки, окон, дверей, узлов и компонент инженерных и коммунальных систем (при выявлении неисправностей формируются рекомендации по проведению ремонтно-восстановительных работ).</w:t>
      </w:r>
    </w:p>
    <w:p w:rsidR="00E60409" w:rsidRPr="00E60409" w:rsidRDefault="00E60409" w:rsidP="00E60409">
      <w:pPr>
        <w:spacing w:after="0" w:line="240" w:lineRule="auto"/>
        <w:jc w:val="both"/>
        <w:rPr>
          <w:rFonts w:ascii="Times New Roman" w:eastAsia="Times New Roman" w:hAnsi="Times New Roman" w:cs="Times New Roman"/>
          <w:sz w:val="24"/>
          <w:szCs w:val="24"/>
        </w:rPr>
      </w:pP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2.8.3. При проведении инвентаризации компьютерной техники проверяются: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серийные номера составных частей и комплектующих;</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состав компонент системных блоков;</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наличие правоустанавливающих документов на используемое программное обеспечение.</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2.9. Для оформления инвентаризации применяются формы, утвержденные Приказом N 52н: инвентаризационные описи (</w:t>
      </w:r>
      <w:hyperlink r:id="rId127" w:anchor="/document/70951956/entry/4340" w:tgtFrame="_blank" w:tooltip="Открыть документ в системе Гарант" w:history="1">
        <w:r w:rsidRPr="00E60409">
          <w:rPr>
            <w:rFonts w:ascii="Times New Roman" w:eastAsia="Times New Roman" w:hAnsi="Times New Roman" w:cs="Times New Roman"/>
            <w:color w:val="000000"/>
            <w:sz w:val="24"/>
            <w:szCs w:val="24"/>
          </w:rPr>
          <w:t>формы 0504081</w:t>
        </w:r>
      </w:hyperlink>
      <w:r w:rsidRPr="00E60409">
        <w:rPr>
          <w:rFonts w:ascii="Times New Roman" w:eastAsia="Times New Roman" w:hAnsi="Times New Roman" w:cs="Times New Roman"/>
          <w:sz w:val="24"/>
          <w:szCs w:val="24"/>
        </w:rPr>
        <w:t xml:space="preserve"> - </w:t>
      </w:r>
      <w:hyperlink r:id="rId128" w:anchor="/document/70951956/entry/4420" w:tgtFrame="_blank" w:tooltip="Открыть документ в системе Гарант" w:history="1">
        <w:r w:rsidRPr="00E60409">
          <w:rPr>
            <w:rFonts w:ascii="Times New Roman" w:eastAsia="Times New Roman" w:hAnsi="Times New Roman" w:cs="Times New Roman"/>
            <w:color w:val="000000"/>
            <w:sz w:val="24"/>
            <w:szCs w:val="24"/>
          </w:rPr>
          <w:t>0504089</w:t>
        </w:r>
      </w:hyperlink>
      <w:r w:rsidRPr="00E60409">
        <w:rPr>
          <w:rFonts w:ascii="Times New Roman" w:eastAsia="Times New Roman" w:hAnsi="Times New Roman" w:cs="Times New Roman"/>
          <w:sz w:val="24"/>
          <w:szCs w:val="24"/>
        </w:rPr>
        <w:t xml:space="preserve">, </w:t>
      </w:r>
      <w:hyperlink r:id="rId129" w:anchor="/document/70951956/entry/4430" w:tgtFrame="_blank" w:tooltip="Открыть документ в системе Гарант" w:history="1">
        <w:r w:rsidRPr="00E60409">
          <w:rPr>
            <w:rFonts w:ascii="Times New Roman" w:eastAsia="Times New Roman" w:hAnsi="Times New Roman" w:cs="Times New Roman"/>
            <w:color w:val="000000"/>
            <w:sz w:val="24"/>
            <w:szCs w:val="24"/>
          </w:rPr>
          <w:t>0504091</w:t>
        </w:r>
      </w:hyperlink>
      <w:r w:rsidRPr="00E60409">
        <w:rPr>
          <w:rFonts w:ascii="Times New Roman" w:eastAsia="Times New Roman" w:hAnsi="Times New Roman" w:cs="Times New Roman"/>
          <w:sz w:val="24"/>
          <w:szCs w:val="24"/>
        </w:rPr>
        <w:t>) и ведомость расхождений по результатам инвентаризации (</w:t>
      </w:r>
      <w:hyperlink r:id="rId130" w:anchor="/document/70951956/entry/4440" w:tgtFrame="_blank" w:tooltip="Открыть документ в системе Гарант" w:history="1">
        <w:r w:rsidRPr="00E60409">
          <w:rPr>
            <w:rFonts w:ascii="Times New Roman" w:eastAsia="Times New Roman" w:hAnsi="Times New Roman" w:cs="Times New Roman"/>
            <w:color w:val="000000"/>
            <w:sz w:val="24"/>
            <w:szCs w:val="24"/>
          </w:rPr>
          <w:t>ф. 0504092</w:t>
        </w:r>
      </w:hyperlink>
      <w:r w:rsidRPr="00E60409">
        <w:rPr>
          <w:rFonts w:ascii="Times New Roman" w:eastAsia="Times New Roman" w:hAnsi="Times New Roman" w:cs="Times New Roman"/>
          <w:sz w:val="24"/>
          <w:szCs w:val="24"/>
        </w:rPr>
        <w:t>). Для каждого вида имущества оформляется своя форма инвентаризационной описи (сличительной ведомости).</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При заполнении инвентаризационных описей (сличительных ведомостей) по объектам нефинансовых активов (ф. 0504087) в графах 8 и 9 указывается наименование статуса объекта учета.</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Инвентаризационная комиссия обеспечивает полноту и точность данных о фактических остатках имущества, правильность и своевременность оформления материалов. </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xml:space="preserve">Инвентаризационные описи составляются не менее чем в двух экземплярах отдельно по каждому месту хранения ценностей и материально ответственным лицам. </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Инвентаризационные описи подписывают все члены инвентаризационной комиссии и материально ответственные лица, что подтверждает факт проверки комиссией имущества в их присутствии.</w:t>
      </w:r>
    </w:p>
    <w:p w:rsidR="00CB0D5F" w:rsidRDefault="00CB0D5F" w:rsidP="00E60409">
      <w:pPr>
        <w:spacing w:before="100" w:beforeAutospacing="1" w:after="100" w:afterAutospacing="1" w:line="240" w:lineRule="auto"/>
        <w:jc w:val="both"/>
        <w:rPr>
          <w:rFonts w:ascii="Times New Roman" w:eastAsia="Times New Roman" w:hAnsi="Times New Roman" w:cs="Times New Roman"/>
          <w:sz w:val="24"/>
          <w:szCs w:val="24"/>
        </w:rPr>
      </w:pPr>
    </w:p>
    <w:p w:rsidR="00CB0D5F" w:rsidRDefault="00E60409" w:rsidP="00CB0D5F">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lastRenderedPageBreak/>
        <w:t>По завершении инвентаризации материально ответственные лица дают расписку об отсутствии к членам комиссии каких-либо претензий и принятии перечисленного в описи имущества на ответственное хранение. Один экземпляр описи передается в бухгалтерию, второй остается у материально ответственных лиц.</w:t>
      </w:r>
    </w:p>
    <w:p w:rsidR="00E60409" w:rsidRPr="00E60409" w:rsidRDefault="00E60409" w:rsidP="00CB0D5F">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На имущество, находящееся на ответственном хранении, арендованное, составляются отдельные описи (акты).</w:t>
      </w:r>
    </w:p>
    <w:p w:rsidR="00E60409" w:rsidRPr="00E60409" w:rsidRDefault="00E60409" w:rsidP="00E60409">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E60409">
        <w:rPr>
          <w:rFonts w:ascii="Times New Roman" w:eastAsia="Times New Roman" w:hAnsi="Times New Roman" w:cs="Times New Roman"/>
          <w:b/>
          <w:bCs/>
          <w:i/>
          <w:iCs/>
          <w:color w:val="000000"/>
          <w:sz w:val="24"/>
          <w:szCs w:val="24"/>
        </w:rPr>
        <w:t>3. Оформление результатов инвентаризации и выявленных расхождений</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3.1. При выявлении в ходе инвентаризации нефинансовых и финансовых активов недостач или излишков любые установленные расхождения с данными бухгалтерского учета (в том числе по расчетам и обязательствам), предоставленными бухгалтерской службой, фиксируются инвентаризационной комиссией в Ведомости расхождений по результатам инвентаризации (</w:t>
      </w:r>
      <w:hyperlink r:id="rId131" w:anchor="/document/70951956/entry/4440" w:tgtFrame="_blank" w:tooltip="Открыть документ в системе Гарант" w:history="1">
        <w:r w:rsidRPr="00E60409">
          <w:rPr>
            <w:rFonts w:ascii="Times New Roman" w:eastAsia="Times New Roman" w:hAnsi="Times New Roman" w:cs="Times New Roman"/>
            <w:color w:val="000000"/>
            <w:sz w:val="24"/>
            <w:szCs w:val="24"/>
          </w:rPr>
          <w:t>ф. 0504092</w:t>
        </w:r>
      </w:hyperlink>
      <w:r w:rsidRPr="00E60409">
        <w:rPr>
          <w:rFonts w:ascii="Times New Roman" w:eastAsia="Times New Roman" w:hAnsi="Times New Roman" w:cs="Times New Roman"/>
          <w:sz w:val="24"/>
          <w:szCs w:val="24"/>
        </w:rPr>
        <w:t>). Расхождения указываются в Ведомости (</w:t>
      </w:r>
      <w:hyperlink r:id="rId132" w:anchor="/document/70951956/entry/4440" w:tgtFrame="_blank" w:tooltip="Открыть документ в системе Гарант" w:history="1">
        <w:r w:rsidRPr="00E60409">
          <w:rPr>
            <w:rFonts w:ascii="Times New Roman" w:eastAsia="Times New Roman" w:hAnsi="Times New Roman" w:cs="Times New Roman"/>
            <w:color w:val="000000"/>
            <w:sz w:val="24"/>
            <w:szCs w:val="24"/>
          </w:rPr>
          <w:t>ф. 0504092</w:t>
        </w:r>
      </w:hyperlink>
      <w:r w:rsidRPr="00E60409">
        <w:rPr>
          <w:rFonts w:ascii="Times New Roman" w:eastAsia="Times New Roman" w:hAnsi="Times New Roman" w:cs="Times New Roman"/>
          <w:sz w:val="24"/>
          <w:szCs w:val="24"/>
        </w:rPr>
        <w:t>) по каждому объекту учета в количественном и стоимостном выражении. Эта ведомость является основанием для составления Акта о результатах инвентаризации (</w:t>
      </w:r>
      <w:hyperlink r:id="rId133" w:anchor="/document/70951956/entry/2330" w:tgtFrame="_blank" w:tooltip="Открыть документ в системе Гарант" w:history="1">
        <w:r w:rsidRPr="00E60409">
          <w:rPr>
            <w:rFonts w:ascii="Times New Roman" w:eastAsia="Times New Roman" w:hAnsi="Times New Roman" w:cs="Times New Roman"/>
            <w:color w:val="000000"/>
            <w:sz w:val="24"/>
            <w:szCs w:val="24"/>
          </w:rPr>
          <w:t>ф. 0504835</w:t>
        </w:r>
      </w:hyperlink>
      <w:r w:rsidRPr="00E60409">
        <w:rPr>
          <w:rFonts w:ascii="Times New Roman" w:eastAsia="Times New Roman" w:hAnsi="Times New Roman" w:cs="Times New Roman"/>
          <w:sz w:val="24"/>
          <w:szCs w:val="24"/>
        </w:rPr>
        <w:t>).</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На ценности, числящиеся в бухгалтерском учете на забалансовых счетах, составляется отдельная ведомость.</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3.2. По всем расхождениям (недостачам и излишкам, пересортице) инвентаризационная комиссия получает письменные объяснения материально ответственных лиц, что отражается в инвентаризационных описях (сличительных ведомостях, актах). На основании этих объяснений и материалов проверок инвентаризационная комиссия определяет причины и характер выявленных отклонений от данных бухгалтерского учета.</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3.3. Оформленные ведомости подписываются главным бухгалтером и исполнителем и передаются председателю инвентаризационной комиссии.</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3.4. По результатам инвентаризации председатель инвентаризационной комиссии подготавливает руководителю учреждения предложения:</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по отнесению недостач имущества, а также имущества, пришедшего в негодность, за счет виновных лиц либо их списанию;</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по оприходованию излишков;</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по урегулированию расхождений фактического наличия материальных ценностей с данными бухгалтерского учета при пересортице путем проведения зачета излишков и недостач, возникших в ее результате;</w:t>
      </w:r>
    </w:p>
    <w:p w:rsidR="00E60409" w:rsidRPr="00E60409" w:rsidRDefault="00E60409" w:rsidP="00E60409">
      <w:pPr>
        <w:spacing w:after="0"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 иные предложения.</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3.5. На основании инвентаризационных описей (сличительных ведомостей), а в случае расхождений - Ведомости расхождений по результатам инвентаризации (</w:t>
      </w:r>
      <w:hyperlink r:id="rId134" w:anchor="/document/70951956/entry/4440" w:tgtFrame="_blank" w:tooltip="Открыть документ в системе Гарант" w:history="1">
        <w:r w:rsidRPr="00E60409">
          <w:rPr>
            <w:rFonts w:ascii="Times New Roman" w:eastAsia="Times New Roman" w:hAnsi="Times New Roman" w:cs="Times New Roman"/>
            <w:color w:val="000000"/>
            <w:sz w:val="24"/>
            <w:szCs w:val="24"/>
          </w:rPr>
          <w:t>ф. 0504092</w:t>
        </w:r>
      </w:hyperlink>
      <w:r w:rsidRPr="00E60409">
        <w:rPr>
          <w:rFonts w:ascii="Times New Roman" w:eastAsia="Times New Roman" w:hAnsi="Times New Roman" w:cs="Times New Roman"/>
          <w:sz w:val="24"/>
          <w:szCs w:val="24"/>
        </w:rPr>
        <w:t>), комиссия составляет Акт о результатах инвентаризации (</w:t>
      </w:r>
      <w:hyperlink r:id="rId135" w:anchor="/document/70951956/entry/2330" w:tgtFrame="_blank" w:tooltip="Открыть документ в системе Гарант" w:history="1">
        <w:r w:rsidRPr="00E60409">
          <w:rPr>
            <w:rFonts w:ascii="Times New Roman" w:eastAsia="Times New Roman" w:hAnsi="Times New Roman" w:cs="Times New Roman"/>
            <w:color w:val="000000"/>
            <w:sz w:val="24"/>
            <w:szCs w:val="24"/>
          </w:rPr>
          <w:t>ф. 0504835</w:t>
        </w:r>
      </w:hyperlink>
      <w:r w:rsidRPr="00E60409">
        <w:rPr>
          <w:rFonts w:ascii="Times New Roman" w:eastAsia="Times New Roman" w:hAnsi="Times New Roman" w:cs="Times New Roman"/>
          <w:sz w:val="24"/>
          <w:szCs w:val="24"/>
        </w:rPr>
        <w:t>). Акт представляется на рассмотрение и утверждение руководителю учреждения с приложением документов по инвентаризации.</w:t>
      </w:r>
    </w:p>
    <w:p w:rsidR="00CB0D5F"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3.6. По результатам инвентаризации издается приказ.</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Инвентаризационные разницы отражаются в бухгалтерском учете и бухгалтерской (финансовой) отчетности того месяца, в котором была закончена инвентаризация.</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Результаты инвентаризации, проведенной перед составлением годовой бухгалтерской (финансовой) отчетности, отражаются в годовой бухгалтерской (финансовой) отчетности.</w:t>
      </w:r>
    </w:p>
    <w:p w:rsidR="00E60409" w:rsidRPr="00E60409" w:rsidRDefault="00E60409" w:rsidP="00E60409">
      <w:pPr>
        <w:spacing w:before="100" w:beforeAutospacing="1" w:after="100" w:afterAutospacing="1" w:line="240" w:lineRule="auto"/>
        <w:jc w:val="both"/>
        <w:rPr>
          <w:rFonts w:ascii="Times New Roman" w:eastAsia="Times New Roman" w:hAnsi="Times New Roman" w:cs="Times New Roman"/>
          <w:sz w:val="24"/>
          <w:szCs w:val="24"/>
        </w:rPr>
      </w:pPr>
      <w:r w:rsidRPr="00E60409">
        <w:rPr>
          <w:rFonts w:ascii="Times New Roman" w:eastAsia="Times New Roman" w:hAnsi="Times New Roman" w:cs="Times New Roman"/>
          <w:sz w:val="24"/>
          <w:szCs w:val="24"/>
        </w:rPr>
        <w:t>Результаты инвентаризации при реорганизации (ликвидации) отражаются бухгалтерской (финансовой) отчетности, представляемой на дату реорганизации (ликвидации).</w:t>
      </w:r>
    </w:p>
    <w:p w:rsidR="00D40917" w:rsidRPr="002C6794" w:rsidRDefault="00D40917" w:rsidP="00C653DF">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E60409">
        <w:rPr>
          <w:rFonts w:ascii="Times New Roman" w:hAnsi="Times New Roman" w:cs="Times New Roman"/>
          <w:iCs/>
          <w:sz w:val="24"/>
          <w:szCs w:val="24"/>
        </w:rPr>
        <w:t>9</w:t>
      </w:r>
      <w:r w:rsidRPr="002C6794">
        <w:rPr>
          <w:rFonts w:ascii="Times New Roman" w:hAnsi="Times New Roman" w:cs="Times New Roman"/>
          <w:iCs/>
          <w:sz w:val="24"/>
          <w:szCs w:val="24"/>
        </w:rPr>
        <w:t xml:space="preserve"> к Положению</w:t>
      </w:r>
    </w:p>
    <w:p w:rsidR="00D40917" w:rsidRPr="002C6794" w:rsidRDefault="00A94B93" w:rsidP="007644C6">
      <w:pPr>
        <w:spacing w:line="240" w:lineRule="auto"/>
        <w:jc w:val="right"/>
        <w:rPr>
          <w:rFonts w:ascii="Times New Roman" w:hAnsi="Times New Roman" w:cs="Times New Roman"/>
          <w:b/>
          <w:sz w:val="24"/>
          <w:szCs w:val="24"/>
        </w:rPr>
      </w:pPr>
      <w:r w:rsidRPr="00A94B93">
        <w:rPr>
          <w:rFonts w:ascii="Times New Roman" w:hAnsi="Times New Roman" w:cs="Times New Roman"/>
          <w:iCs/>
          <w:sz w:val="24"/>
          <w:szCs w:val="24"/>
        </w:rPr>
        <w:t xml:space="preserve">                                                           «Об учетной политике МБОУ «Верхне-Идинская СОШ»</w:t>
      </w:r>
    </w:p>
    <w:p w:rsidR="007E1AC8" w:rsidRPr="002C6794" w:rsidRDefault="007E1AC8" w:rsidP="007644C6">
      <w:pPr>
        <w:spacing w:line="240" w:lineRule="auto"/>
        <w:jc w:val="center"/>
        <w:rPr>
          <w:rFonts w:ascii="Times New Roman" w:hAnsi="Times New Roman" w:cs="Times New Roman"/>
          <w:b/>
          <w:iCs/>
          <w:sz w:val="24"/>
          <w:szCs w:val="24"/>
        </w:rPr>
      </w:pPr>
      <w:r w:rsidRPr="002C6794">
        <w:rPr>
          <w:rFonts w:ascii="Times New Roman" w:hAnsi="Times New Roman" w:cs="Times New Roman"/>
          <w:b/>
          <w:iCs/>
          <w:sz w:val="24"/>
          <w:szCs w:val="24"/>
        </w:rPr>
        <w:t>Перечень материально ответственных лиц учреждения:</w:t>
      </w:r>
    </w:p>
    <w:p w:rsidR="007E1AC8" w:rsidRPr="002C6794" w:rsidRDefault="007E1AC8" w:rsidP="007644C6">
      <w:pPr>
        <w:spacing w:line="240" w:lineRule="auto"/>
        <w:rPr>
          <w:rFonts w:ascii="Times New Roman" w:hAnsi="Times New Roman" w:cs="Times New Roman"/>
          <w:sz w:val="24"/>
          <w:szCs w:val="24"/>
        </w:rPr>
      </w:pPr>
    </w:p>
    <w:p w:rsidR="007E1AC8" w:rsidRPr="002C6794" w:rsidRDefault="00A94B93" w:rsidP="007644C6">
      <w:pPr>
        <w:pStyle w:val="a3"/>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Директор</w:t>
      </w:r>
    </w:p>
    <w:p w:rsidR="00990D17" w:rsidRPr="002C6794" w:rsidRDefault="007416E6" w:rsidP="007644C6">
      <w:pPr>
        <w:pStyle w:val="a3"/>
        <w:numPr>
          <w:ilvl w:val="0"/>
          <w:numId w:val="5"/>
        </w:numPr>
        <w:spacing w:line="240" w:lineRule="auto"/>
        <w:rPr>
          <w:rFonts w:ascii="Times New Roman" w:hAnsi="Times New Roman" w:cs="Times New Roman"/>
          <w:sz w:val="24"/>
          <w:szCs w:val="24"/>
        </w:rPr>
      </w:pPr>
      <w:r w:rsidRPr="002C6794">
        <w:rPr>
          <w:rFonts w:ascii="Times New Roman" w:hAnsi="Times New Roman" w:cs="Times New Roman"/>
          <w:sz w:val="24"/>
          <w:szCs w:val="24"/>
        </w:rPr>
        <w:t>Главный</w:t>
      </w:r>
      <w:r w:rsidR="00990D17" w:rsidRPr="002C6794">
        <w:rPr>
          <w:rFonts w:ascii="Times New Roman" w:hAnsi="Times New Roman" w:cs="Times New Roman"/>
          <w:sz w:val="24"/>
          <w:szCs w:val="24"/>
        </w:rPr>
        <w:t xml:space="preserve"> бухгалтер</w:t>
      </w:r>
    </w:p>
    <w:p w:rsidR="007416E6" w:rsidRPr="002C6794" w:rsidRDefault="00A94B93" w:rsidP="007644C6">
      <w:pPr>
        <w:pStyle w:val="a3"/>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Бухгалтер-к</w:t>
      </w:r>
      <w:r w:rsidR="007416E6" w:rsidRPr="002C6794">
        <w:rPr>
          <w:rFonts w:ascii="Times New Roman" w:hAnsi="Times New Roman" w:cs="Times New Roman"/>
          <w:sz w:val="24"/>
          <w:szCs w:val="24"/>
        </w:rPr>
        <w:t>ассир</w:t>
      </w:r>
    </w:p>
    <w:p w:rsidR="00990D17" w:rsidRPr="002C6794" w:rsidRDefault="00990D17" w:rsidP="007644C6">
      <w:pPr>
        <w:pStyle w:val="a3"/>
        <w:numPr>
          <w:ilvl w:val="0"/>
          <w:numId w:val="5"/>
        </w:numPr>
        <w:spacing w:line="240" w:lineRule="auto"/>
        <w:rPr>
          <w:rFonts w:ascii="Times New Roman" w:hAnsi="Times New Roman" w:cs="Times New Roman"/>
          <w:sz w:val="24"/>
          <w:szCs w:val="24"/>
        </w:rPr>
      </w:pPr>
      <w:r w:rsidRPr="002C6794">
        <w:rPr>
          <w:rFonts w:ascii="Times New Roman" w:hAnsi="Times New Roman" w:cs="Times New Roman"/>
          <w:sz w:val="24"/>
          <w:szCs w:val="24"/>
        </w:rPr>
        <w:t>Завхоз</w:t>
      </w:r>
    </w:p>
    <w:p w:rsidR="00990D17" w:rsidRPr="002C6794" w:rsidRDefault="00990D17" w:rsidP="007644C6">
      <w:pPr>
        <w:pStyle w:val="a3"/>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E1AC8" w:rsidRPr="002C6794" w:rsidRDefault="007E1AC8" w:rsidP="007644C6">
      <w:pPr>
        <w:spacing w:line="240" w:lineRule="auto"/>
        <w:rPr>
          <w:rFonts w:ascii="Times New Roman" w:hAnsi="Times New Roman" w:cs="Times New Roman"/>
          <w:sz w:val="24"/>
          <w:szCs w:val="24"/>
        </w:rPr>
      </w:pPr>
    </w:p>
    <w:p w:rsidR="007416E6" w:rsidRPr="002C6794" w:rsidRDefault="007416E6" w:rsidP="007644C6">
      <w:pPr>
        <w:spacing w:line="240" w:lineRule="auto"/>
        <w:rPr>
          <w:rFonts w:ascii="Times New Roman" w:hAnsi="Times New Roman" w:cs="Times New Roman"/>
          <w:sz w:val="24"/>
          <w:szCs w:val="24"/>
        </w:rPr>
      </w:pPr>
    </w:p>
    <w:p w:rsidR="007416E6" w:rsidRPr="002C6794" w:rsidRDefault="007416E6" w:rsidP="007644C6">
      <w:pPr>
        <w:spacing w:line="240" w:lineRule="auto"/>
        <w:rPr>
          <w:rFonts w:ascii="Times New Roman" w:hAnsi="Times New Roman" w:cs="Times New Roman"/>
          <w:sz w:val="24"/>
          <w:szCs w:val="24"/>
        </w:rPr>
      </w:pPr>
    </w:p>
    <w:p w:rsidR="00A94B93" w:rsidRDefault="00A94B93" w:rsidP="007644C6">
      <w:pPr>
        <w:spacing w:after="0" w:line="240" w:lineRule="auto"/>
        <w:jc w:val="right"/>
        <w:rPr>
          <w:rFonts w:ascii="Times New Roman" w:hAnsi="Times New Roman" w:cs="Times New Roman"/>
          <w:iCs/>
          <w:sz w:val="24"/>
          <w:szCs w:val="24"/>
        </w:rPr>
      </w:pPr>
    </w:p>
    <w:p w:rsidR="007E1AC8" w:rsidRPr="002C6794" w:rsidRDefault="007E1AC8" w:rsidP="007644C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E60409">
        <w:rPr>
          <w:rFonts w:ascii="Times New Roman" w:hAnsi="Times New Roman" w:cs="Times New Roman"/>
          <w:iCs/>
          <w:sz w:val="24"/>
          <w:szCs w:val="24"/>
        </w:rPr>
        <w:t>10</w:t>
      </w:r>
      <w:r w:rsidRPr="002C6794">
        <w:rPr>
          <w:rFonts w:ascii="Times New Roman" w:hAnsi="Times New Roman" w:cs="Times New Roman"/>
          <w:iCs/>
          <w:sz w:val="24"/>
          <w:szCs w:val="24"/>
        </w:rPr>
        <w:t xml:space="preserve"> к Положению</w:t>
      </w:r>
    </w:p>
    <w:p w:rsidR="007416E6" w:rsidRPr="002C6794" w:rsidRDefault="00A94B93" w:rsidP="007644C6">
      <w:pPr>
        <w:spacing w:line="240" w:lineRule="auto"/>
        <w:jc w:val="right"/>
        <w:rPr>
          <w:rFonts w:ascii="Times New Roman" w:hAnsi="Times New Roman" w:cs="Times New Roman"/>
          <w:sz w:val="24"/>
          <w:szCs w:val="24"/>
        </w:rPr>
      </w:pPr>
      <w:r w:rsidRPr="00A94B93">
        <w:rPr>
          <w:rFonts w:ascii="Times New Roman" w:hAnsi="Times New Roman" w:cs="Times New Roman"/>
          <w:iCs/>
          <w:sz w:val="24"/>
          <w:szCs w:val="24"/>
        </w:rPr>
        <w:t xml:space="preserve">                                                           «Об учетной политике МБОУ «Верхне-Идинская СОШ»</w:t>
      </w:r>
    </w:p>
    <w:p w:rsidR="007416E6" w:rsidRPr="002C6794" w:rsidRDefault="007416E6" w:rsidP="007644C6">
      <w:pPr>
        <w:spacing w:line="240" w:lineRule="auto"/>
        <w:jc w:val="right"/>
        <w:rPr>
          <w:rFonts w:ascii="Times New Roman" w:hAnsi="Times New Roman" w:cs="Times New Roman"/>
          <w:sz w:val="24"/>
          <w:szCs w:val="24"/>
        </w:rPr>
      </w:pPr>
    </w:p>
    <w:p w:rsidR="00990D17" w:rsidRPr="002C6794" w:rsidRDefault="00990D17" w:rsidP="007644C6">
      <w:pPr>
        <w:spacing w:line="240" w:lineRule="auto"/>
        <w:jc w:val="center"/>
        <w:rPr>
          <w:rFonts w:ascii="Times New Roman" w:hAnsi="Times New Roman" w:cs="Times New Roman"/>
          <w:b/>
          <w:sz w:val="24"/>
          <w:szCs w:val="24"/>
        </w:rPr>
      </w:pPr>
      <w:r w:rsidRPr="002C6794">
        <w:rPr>
          <w:rFonts w:ascii="Times New Roman" w:hAnsi="Times New Roman" w:cs="Times New Roman"/>
          <w:b/>
          <w:iCs/>
          <w:sz w:val="24"/>
          <w:szCs w:val="24"/>
        </w:rPr>
        <w:t>Перечень лиц, имеющих право на получение подотчетных сумм</w:t>
      </w:r>
    </w:p>
    <w:p w:rsidR="00990D17" w:rsidRPr="002C6794" w:rsidRDefault="00990D17" w:rsidP="007644C6">
      <w:pPr>
        <w:spacing w:line="240" w:lineRule="auto"/>
        <w:jc w:val="center"/>
        <w:rPr>
          <w:rFonts w:ascii="Times New Roman" w:hAnsi="Times New Roman" w:cs="Times New Roman"/>
          <w:sz w:val="24"/>
          <w:szCs w:val="24"/>
        </w:rPr>
      </w:pPr>
    </w:p>
    <w:p w:rsidR="00990D17" w:rsidRPr="002C6794" w:rsidRDefault="00D50D79" w:rsidP="007644C6">
      <w:pPr>
        <w:pStyle w:val="a3"/>
        <w:numPr>
          <w:ilvl w:val="0"/>
          <w:numId w:val="4"/>
        </w:numPr>
        <w:spacing w:line="240" w:lineRule="auto"/>
        <w:rPr>
          <w:rFonts w:ascii="Times New Roman" w:hAnsi="Times New Roman" w:cs="Times New Roman"/>
          <w:sz w:val="24"/>
          <w:szCs w:val="24"/>
        </w:rPr>
      </w:pPr>
      <w:r>
        <w:rPr>
          <w:rFonts w:ascii="Times New Roman" w:hAnsi="Times New Roman" w:cs="Times New Roman"/>
          <w:iCs/>
          <w:sz w:val="24"/>
          <w:szCs w:val="24"/>
        </w:rPr>
        <w:t>Директор</w:t>
      </w:r>
    </w:p>
    <w:p w:rsidR="00990D17" w:rsidRPr="002C6794" w:rsidRDefault="00990D17" w:rsidP="007644C6">
      <w:pPr>
        <w:pStyle w:val="a3"/>
        <w:spacing w:line="240" w:lineRule="auto"/>
        <w:rPr>
          <w:rFonts w:ascii="Times New Roman" w:hAnsi="Times New Roman" w:cs="Times New Roman"/>
          <w:sz w:val="24"/>
          <w:szCs w:val="24"/>
        </w:rPr>
      </w:pPr>
    </w:p>
    <w:p w:rsidR="00990D17" w:rsidRPr="002C6794" w:rsidRDefault="00990D17" w:rsidP="007644C6">
      <w:pPr>
        <w:pStyle w:val="a3"/>
        <w:numPr>
          <w:ilvl w:val="0"/>
          <w:numId w:val="4"/>
        </w:numPr>
        <w:spacing w:line="240" w:lineRule="auto"/>
        <w:rPr>
          <w:rFonts w:ascii="Times New Roman" w:hAnsi="Times New Roman" w:cs="Times New Roman"/>
          <w:sz w:val="24"/>
          <w:szCs w:val="24"/>
        </w:rPr>
      </w:pPr>
      <w:r w:rsidRPr="002C6794">
        <w:rPr>
          <w:rFonts w:ascii="Times New Roman" w:hAnsi="Times New Roman" w:cs="Times New Roman"/>
          <w:iCs/>
          <w:sz w:val="24"/>
          <w:szCs w:val="24"/>
        </w:rPr>
        <w:t xml:space="preserve">Завхоз </w:t>
      </w:r>
    </w:p>
    <w:p w:rsidR="00B204A3" w:rsidRPr="002C6794" w:rsidRDefault="00B204A3" w:rsidP="007644C6">
      <w:pPr>
        <w:pStyle w:val="a3"/>
        <w:spacing w:line="240" w:lineRule="auto"/>
        <w:rPr>
          <w:rFonts w:ascii="Times New Roman" w:hAnsi="Times New Roman" w:cs="Times New Roman"/>
          <w:sz w:val="24"/>
          <w:szCs w:val="24"/>
        </w:rPr>
      </w:pPr>
    </w:p>
    <w:p w:rsidR="00B204A3" w:rsidRDefault="00B204A3" w:rsidP="007644C6">
      <w:pPr>
        <w:pStyle w:val="a3"/>
        <w:numPr>
          <w:ilvl w:val="0"/>
          <w:numId w:val="4"/>
        </w:numPr>
        <w:spacing w:line="240" w:lineRule="auto"/>
        <w:rPr>
          <w:rFonts w:ascii="Times New Roman" w:hAnsi="Times New Roman" w:cs="Times New Roman"/>
          <w:sz w:val="24"/>
          <w:szCs w:val="24"/>
        </w:rPr>
      </w:pPr>
      <w:r w:rsidRPr="002C6794">
        <w:rPr>
          <w:rFonts w:ascii="Times New Roman" w:hAnsi="Times New Roman" w:cs="Times New Roman"/>
          <w:sz w:val="24"/>
          <w:szCs w:val="24"/>
        </w:rPr>
        <w:t>Главный бухгалтер</w:t>
      </w:r>
    </w:p>
    <w:p w:rsidR="00D50D79" w:rsidRPr="00D50D79" w:rsidRDefault="00D50D79" w:rsidP="00D50D79">
      <w:pPr>
        <w:pStyle w:val="a3"/>
        <w:rPr>
          <w:rFonts w:ascii="Times New Roman" w:hAnsi="Times New Roman" w:cs="Times New Roman"/>
          <w:sz w:val="24"/>
          <w:szCs w:val="24"/>
        </w:rPr>
      </w:pPr>
    </w:p>
    <w:p w:rsidR="00D50D79" w:rsidRPr="002C6794" w:rsidRDefault="00D50D79" w:rsidP="007644C6">
      <w:pPr>
        <w:pStyle w:val="a3"/>
        <w:numPr>
          <w:ilvl w:val="0"/>
          <w:numId w:val="4"/>
        </w:numPr>
        <w:spacing w:line="240" w:lineRule="auto"/>
        <w:rPr>
          <w:rFonts w:ascii="Times New Roman" w:hAnsi="Times New Roman" w:cs="Times New Roman"/>
          <w:sz w:val="24"/>
          <w:szCs w:val="24"/>
        </w:rPr>
      </w:pPr>
      <w:r>
        <w:rPr>
          <w:rFonts w:ascii="Times New Roman" w:hAnsi="Times New Roman" w:cs="Times New Roman"/>
          <w:sz w:val="24"/>
          <w:szCs w:val="24"/>
        </w:rPr>
        <w:t>Бухгалтер-кассир</w:t>
      </w:r>
    </w:p>
    <w:p w:rsidR="00990D17" w:rsidRPr="002C6794" w:rsidRDefault="00990D17" w:rsidP="007644C6">
      <w:pPr>
        <w:spacing w:line="240" w:lineRule="auto"/>
        <w:rPr>
          <w:rFonts w:ascii="Times New Roman" w:hAnsi="Times New Roman" w:cs="Times New Roman"/>
          <w:sz w:val="24"/>
          <w:szCs w:val="24"/>
        </w:rPr>
      </w:pPr>
    </w:p>
    <w:p w:rsidR="007E1AC8" w:rsidRPr="002C6794" w:rsidRDefault="007E1AC8"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990D17" w:rsidRPr="002C6794" w:rsidRDefault="00990D17" w:rsidP="007644C6">
      <w:pPr>
        <w:spacing w:line="240" w:lineRule="auto"/>
        <w:jc w:val="center"/>
        <w:rPr>
          <w:rFonts w:ascii="Times New Roman" w:hAnsi="Times New Roman" w:cs="Times New Roman"/>
          <w:b/>
          <w:sz w:val="24"/>
          <w:szCs w:val="24"/>
        </w:rPr>
      </w:pPr>
    </w:p>
    <w:p w:rsidR="00E60409" w:rsidRPr="002C6794" w:rsidRDefault="00E60409" w:rsidP="00E60409">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11</w:t>
      </w:r>
      <w:r w:rsidRPr="002C6794">
        <w:rPr>
          <w:rFonts w:ascii="Times New Roman" w:hAnsi="Times New Roman" w:cs="Times New Roman"/>
          <w:iCs/>
          <w:sz w:val="24"/>
          <w:szCs w:val="24"/>
        </w:rPr>
        <w:t xml:space="preserve"> к Положению</w:t>
      </w:r>
    </w:p>
    <w:p w:rsidR="00E60409" w:rsidRDefault="00D50D79" w:rsidP="00E60409">
      <w:pPr>
        <w:spacing w:after="0" w:line="240" w:lineRule="auto"/>
        <w:jc w:val="right"/>
        <w:rPr>
          <w:rFonts w:ascii="Times New Roman" w:hAnsi="Times New Roman" w:cs="Times New Roman"/>
          <w:iCs/>
          <w:sz w:val="24"/>
          <w:szCs w:val="24"/>
        </w:rPr>
      </w:pPr>
      <w:r w:rsidRPr="00D50D79">
        <w:rPr>
          <w:rFonts w:ascii="Times New Roman" w:hAnsi="Times New Roman" w:cs="Times New Roman"/>
          <w:iCs/>
          <w:sz w:val="24"/>
          <w:szCs w:val="24"/>
        </w:rPr>
        <w:t xml:space="preserve">                                                           «Об учетной политике МБОУ «Верхне-Идинская СОШ»</w:t>
      </w:r>
    </w:p>
    <w:p w:rsidR="004817AF" w:rsidRDefault="004817AF" w:rsidP="00E60409">
      <w:pPr>
        <w:spacing w:after="0" w:line="240" w:lineRule="auto"/>
        <w:jc w:val="right"/>
        <w:rPr>
          <w:rFonts w:ascii="Times New Roman" w:hAnsi="Times New Roman" w:cs="Times New Roman"/>
          <w:iCs/>
          <w:sz w:val="24"/>
          <w:szCs w:val="24"/>
        </w:rPr>
      </w:pP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Положение о п</w:t>
      </w:r>
      <w:r w:rsidRPr="004817AF">
        <w:rPr>
          <w:rFonts w:ascii="Times New Roman" w:eastAsia="Times New Roman" w:hAnsi="Times New Roman" w:cs="Times New Roman"/>
          <w:b/>
          <w:bCs/>
          <w:iCs/>
          <w:color w:val="000000"/>
          <w:sz w:val="24"/>
          <w:szCs w:val="24"/>
        </w:rPr>
        <w:t>орядк</w:t>
      </w:r>
      <w:r>
        <w:rPr>
          <w:rFonts w:ascii="Times New Roman" w:eastAsia="Times New Roman" w:hAnsi="Times New Roman" w:cs="Times New Roman"/>
          <w:b/>
          <w:bCs/>
          <w:iCs/>
          <w:color w:val="000000"/>
          <w:sz w:val="24"/>
          <w:szCs w:val="24"/>
        </w:rPr>
        <w:t>е</w:t>
      </w:r>
      <w:r w:rsidRPr="004817AF">
        <w:rPr>
          <w:rFonts w:ascii="Times New Roman" w:eastAsia="Times New Roman" w:hAnsi="Times New Roman" w:cs="Times New Roman"/>
          <w:b/>
          <w:bCs/>
          <w:iCs/>
          <w:color w:val="000000"/>
          <w:sz w:val="24"/>
          <w:szCs w:val="24"/>
        </w:rPr>
        <w:t xml:space="preserve"> расчетов с подотчетными лицами</w:t>
      </w: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1. Общие положения</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1.1. Настоящее Положение о порядке расчетов с подотчетными лицами (далее — Положение) разработано в соответствии с:</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 </w:t>
      </w:r>
      <w:hyperlink r:id="rId136" w:anchor="/document/12180849/entry/2000" w:tgtFrame="_blank" w:tooltip="Открыть документ в системе Гарант" w:history="1">
        <w:r w:rsidRPr="004817AF">
          <w:rPr>
            <w:rFonts w:ascii="Times New Roman" w:eastAsia="Times New Roman" w:hAnsi="Times New Roman" w:cs="Times New Roman"/>
            <w:color w:val="000000"/>
            <w:sz w:val="24"/>
            <w:szCs w:val="24"/>
          </w:rPr>
          <w:t>Инструкцией</w:t>
        </w:r>
      </w:hyperlink>
      <w:r w:rsidRPr="004817AF">
        <w:rPr>
          <w:rFonts w:ascii="Times New Roman" w:eastAsia="Times New Roman" w:hAnsi="Times New Roman" w:cs="Times New Roman"/>
          <w:sz w:val="24"/>
          <w:szCs w:val="24"/>
        </w:rPr>
        <w:t xml:space="preserve"> по применению единого плана счетов бухгалтерского учета для государственных органов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утвержденной </w:t>
      </w:r>
      <w:hyperlink r:id="rId137" w:anchor="/document/12180849/entry/0" w:tgtFrame="_blank" w:tooltip="Открыть документ в системе Гарант" w:history="1">
        <w:r w:rsidRPr="004817AF">
          <w:rPr>
            <w:rFonts w:ascii="Times New Roman" w:eastAsia="Times New Roman" w:hAnsi="Times New Roman" w:cs="Times New Roman"/>
            <w:color w:val="000000"/>
            <w:sz w:val="24"/>
            <w:szCs w:val="24"/>
          </w:rPr>
          <w:t>приказом</w:t>
        </w:r>
      </w:hyperlink>
      <w:r w:rsidRPr="004817AF">
        <w:rPr>
          <w:rFonts w:ascii="Times New Roman" w:eastAsia="Times New Roman" w:hAnsi="Times New Roman" w:cs="Times New Roman"/>
          <w:sz w:val="24"/>
          <w:szCs w:val="24"/>
        </w:rPr>
        <w:t xml:space="preserve"> Минфина России от 01.12.2010 N 157н (далее - Инструкции N 157);</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 </w:t>
      </w:r>
      <w:hyperlink r:id="rId138" w:anchor="/document/70951956/entry/0" w:tgtFrame="_blank" w:tooltip="Открыть документ в системе Гарант" w:history="1">
        <w:r w:rsidRPr="004817AF">
          <w:rPr>
            <w:rFonts w:ascii="Times New Roman" w:eastAsia="Times New Roman" w:hAnsi="Times New Roman" w:cs="Times New Roman"/>
            <w:color w:val="000000"/>
            <w:sz w:val="24"/>
            <w:szCs w:val="24"/>
          </w:rPr>
          <w:t>приказом</w:t>
        </w:r>
      </w:hyperlink>
      <w:r w:rsidRPr="004817AF">
        <w:rPr>
          <w:rFonts w:ascii="Times New Roman" w:eastAsia="Times New Roman" w:hAnsi="Times New Roman" w:cs="Times New Roman"/>
          <w:sz w:val="24"/>
          <w:szCs w:val="24"/>
        </w:rPr>
        <w:t xml:space="preserve">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(далее - Приказ N 52н);</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 </w:t>
      </w:r>
      <w:hyperlink r:id="rId139" w:anchor="/document/70664762/entry/0" w:tgtFrame="_blank" w:tooltip="Открыть документ в системе Гарант" w:history="1">
        <w:r w:rsidRPr="004817AF">
          <w:rPr>
            <w:rFonts w:ascii="Times New Roman" w:eastAsia="Times New Roman" w:hAnsi="Times New Roman" w:cs="Times New Roman"/>
            <w:color w:val="000000"/>
            <w:sz w:val="24"/>
            <w:szCs w:val="24"/>
          </w:rPr>
          <w:t>Указанием</w:t>
        </w:r>
      </w:hyperlink>
      <w:r w:rsidRPr="004817AF">
        <w:rPr>
          <w:rFonts w:ascii="Times New Roman" w:eastAsia="Times New Roman" w:hAnsi="Times New Roman" w:cs="Times New Roman"/>
          <w:sz w:val="24"/>
          <w:szCs w:val="24"/>
        </w:rPr>
        <w:t xml:space="preserve"> Банка России от 11.03.2014 N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 </w:t>
      </w:r>
      <w:hyperlink r:id="rId140" w:anchor="/document/70755696/entry/1000" w:tgtFrame="_blank" w:tooltip="Открыть документ в системе Гарант" w:history="1">
        <w:r w:rsidRPr="004817AF">
          <w:rPr>
            <w:rFonts w:ascii="Times New Roman" w:eastAsia="Times New Roman" w:hAnsi="Times New Roman" w:cs="Times New Roman"/>
            <w:color w:val="000000"/>
            <w:sz w:val="24"/>
            <w:szCs w:val="24"/>
          </w:rPr>
          <w:t>Правилами</w:t>
        </w:r>
      </w:hyperlink>
      <w:r w:rsidRPr="004817AF">
        <w:rPr>
          <w:rFonts w:ascii="Times New Roman" w:eastAsia="Times New Roman" w:hAnsi="Times New Roman" w:cs="Times New Roman"/>
          <w:sz w:val="24"/>
          <w:szCs w:val="24"/>
        </w:rPr>
        <w:t xml:space="preserve">, утвержденными </w:t>
      </w:r>
      <w:hyperlink r:id="rId141" w:anchor="/document/70755696/entry/0" w:tgtFrame="_blank" w:tooltip="Открыть документ в системе Гарант" w:history="1">
        <w:r w:rsidRPr="004817AF">
          <w:rPr>
            <w:rFonts w:ascii="Times New Roman" w:eastAsia="Times New Roman" w:hAnsi="Times New Roman" w:cs="Times New Roman"/>
            <w:color w:val="000000"/>
            <w:sz w:val="24"/>
            <w:szCs w:val="24"/>
          </w:rPr>
          <w:t>приказом</w:t>
        </w:r>
      </w:hyperlink>
      <w:r w:rsidRPr="004817AF">
        <w:rPr>
          <w:rFonts w:ascii="Times New Roman" w:eastAsia="Times New Roman" w:hAnsi="Times New Roman" w:cs="Times New Roman"/>
          <w:sz w:val="24"/>
          <w:szCs w:val="24"/>
        </w:rPr>
        <w:t xml:space="preserve"> Федерального казначейства от 30.06.2014 N 10н.</w:t>
      </w: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2. Порядок выдачи денежных средств и денежных документов под отчет</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2.1. Денежные средства выдаются под отчет на расходы, связанные с приобретением товаров (работ, услуг), и командировочные расходы.</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2.2. Выдача под отчет денежных средств для приобретения товаров (работ, услуг) производится работникам, имеющих право получать денежные средства под отчет на указанные цели.</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Авансы для осуществления расходов в целях организации разовых мероприятий (семинаров, конференций и т.п.), порядок проведения которых определяется отдельным приказом (распоряжением) руководителя организации, выдаются сотрудникам, указанным в данном приказе (распоряжении).</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2.3. Авансы на командировочные расходы выдаются под отчет лицам, работающим в учреждении на основании трудовых договоров (сотрудникам учреждения), направленным в служебную командировку в соответствии с приказом руководителя.</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2.4. Не допускается выдача денежных средств под отчет физическим лицам, не являющимся сотрудниками организации. Выдача денежных средств таким физическим лицам допускается только на основании соответствующего гражданско-правового договора.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2.5. Не допускается передача выданных под отчет денежных средств (денежных документов) одним лицом другому.</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2.6. Денежные средства и денежные документы выдаются под отчет только по распоряжению руководителя учреждения или на основании заявления подотчетного лица (далее также - Заявление).</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lastRenderedPageBreak/>
        <w:t>Выдача под отчет денежных средств осуществляется только при отсутствии задолженности по ранее выданным под отчет денежным средствам, по которым наступил срок предоставления Авансового отчета.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Наличие у подотчетного лица неиспользованных денежных документов не является основанием для отказа этому лицу в выдаче под отчет денежных средств.</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2.7. Денежные документы могут быть выданы под отчет только при условии представления отчета об использовании ранее выданных денежных документов соответствующего вида. Наличие у подотчетного лица неиспользованных подотчетных денежных средств не является основанием для отказа этому лицу в выдаче под отчет денежных документов. Выдача под отчет денежных документов в объемах, превышающих дневную потребность, допускается только при наличии у сотрудника условий для их хранения.</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2.8. Распоряжение руководителя о выдаче денежных средств (денежных документов) под отчет оформляется как разрешительная надпись на Заявлении.</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2.9. Заявление на получение денежных средств (денежных документов) под отчет оформляется по специальной форме (</w:t>
      </w:r>
      <w:hyperlink r:id="rId142" w:anchor="/document/55724790/entry/0" w:tgtFrame="_blank" w:tooltip="Открыть документ в системе Гарант" w:history="1">
        <w:r w:rsidRPr="004817AF">
          <w:rPr>
            <w:rFonts w:ascii="Times New Roman" w:eastAsia="Times New Roman" w:hAnsi="Times New Roman" w:cs="Times New Roman"/>
            <w:color w:val="000000"/>
            <w:sz w:val="24"/>
            <w:szCs w:val="24"/>
          </w:rPr>
          <w:t>Приложение</w:t>
        </w:r>
      </w:hyperlink>
      <w:r w:rsidRPr="004817AF">
        <w:rPr>
          <w:rFonts w:ascii="Times New Roman" w:eastAsia="Times New Roman" w:hAnsi="Times New Roman" w:cs="Times New Roman"/>
          <w:sz w:val="24"/>
          <w:szCs w:val="24"/>
        </w:rPr>
        <w:t xml:space="preserve"> N 1).</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Денежные средства (денежные документы) выдаются сотруднику в течение 3 рабочих дней со дня предоставления в бухгалтерию Заявления, оформленного в установленном порядке.</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2.10. В Заявлении на получение денежных средств указываются конкретные направления расходов, которые планирует осуществить подотчетное лицо</w:t>
      </w:r>
      <w:r w:rsidR="001760B1">
        <w:rPr>
          <w:rFonts w:ascii="Times New Roman" w:eastAsia="Times New Roman" w:hAnsi="Times New Roman" w:cs="Times New Roman"/>
          <w:sz w:val="24"/>
          <w:szCs w:val="24"/>
        </w:rPr>
        <w:t>, с указанием способа получения подотчетной суммы</w:t>
      </w:r>
      <w:r w:rsidRPr="004817AF">
        <w:rPr>
          <w:rFonts w:ascii="Times New Roman" w:eastAsia="Times New Roman" w:hAnsi="Times New Roman" w:cs="Times New Roman"/>
          <w:sz w:val="24"/>
          <w:szCs w:val="24"/>
        </w:rPr>
        <w:t>. Размер подотчетной суммы, испрашиваемой сотрудником, определяется на основании предварительного расчета. Расчет производится подотчетным лицом исходя из расценок (тарифов, норм), действующих на день подачи Заявления.</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Заявление на получение денежных средств под отчет оформляется с учетом следующих требований:</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1"/>
        <w:gridCol w:w="5020"/>
      </w:tblGrid>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Назначение аванса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Требования к оформлению заявления</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На служебную командировку</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Приводится ссылка на приказ о командировании, указывается место командирования и срок командировки</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На закупку товарно-материальных ценностей (ТМЦ)</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Указывается номенклатура, количество и цены товаров (согласно предварительным расчетам). Перечень должен позволить однозначно определить, планируется ли приобретение основных средств или материальных запасов, а также классифицировать приобретаемые ТМЦ по кодам бюджетной классификации (в т.ч. кодам видов расходов)</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На оплату услуг, работ</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Приводится номенклатура (перечень) услуг (работ) и их стоимость (согласно предварительным расчетам). Приведенный перечень должен позволять однозначно классифицировать услуги, работы по кодам КОСГУ, по иным кодам бюджетной классификации (кодам видов расходов)</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 xml:space="preserve">Компенсация расходов сотрудника, самостоятельно произведенных им в интересах </w:t>
            </w:r>
            <w:r w:rsidRPr="004817AF">
              <w:rPr>
                <w:rFonts w:ascii="Times New Roman" w:eastAsia="Times New Roman" w:hAnsi="Times New Roman" w:cs="Times New Roman"/>
                <w:color w:val="000000"/>
                <w:sz w:val="24"/>
                <w:szCs w:val="24"/>
              </w:rPr>
              <w:lastRenderedPageBreak/>
              <w:t>учреждения в обстоятельствах, исключающих предварительное получение аванса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lastRenderedPageBreak/>
              <w:t xml:space="preserve">Указываются соответствующие обстоятельства, а также перечень товаров </w:t>
            </w:r>
            <w:r w:rsidRPr="004817AF">
              <w:rPr>
                <w:rFonts w:ascii="Times New Roman" w:eastAsia="Times New Roman" w:hAnsi="Times New Roman" w:cs="Times New Roman"/>
                <w:color w:val="000000"/>
                <w:sz w:val="24"/>
                <w:szCs w:val="24"/>
              </w:rPr>
              <w:lastRenderedPageBreak/>
              <w:t>(работ, услуг), фактически приобретенных (оплаченных) сотрудником</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lastRenderedPageBreak/>
              <w:t>Компенсация расходов сотрудника, понесенных им в интересах учреждения (кроме чрезвычайных обстоятельств)</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Приводится перечень товаров (работ, услуг), фактически приобретенных (оплаченных) сотрудником.</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Кроме того, в заявлении должна содержаться информация о том, почему сотрудник полагает, что произведенные им по собственной инициативе расходы будут полезны учреждению</w:t>
            </w:r>
          </w:p>
        </w:tc>
      </w:tr>
    </w:tbl>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2.11. Расчеты с подотчетными лицами осуществляются через кассу учреждения</w:t>
      </w:r>
      <w:r w:rsidR="007B7603">
        <w:rPr>
          <w:rFonts w:ascii="Times New Roman" w:eastAsia="Times New Roman" w:hAnsi="Times New Roman" w:cs="Times New Roman"/>
          <w:sz w:val="24"/>
          <w:szCs w:val="24"/>
        </w:rPr>
        <w:t xml:space="preserve"> или перечислением на личную карту работника</w:t>
      </w:r>
      <w:r w:rsidRPr="004817AF">
        <w:rPr>
          <w:rFonts w:ascii="Times New Roman" w:eastAsia="Times New Roman" w:hAnsi="Times New Roman" w:cs="Times New Roman"/>
          <w:sz w:val="24"/>
          <w:szCs w:val="24"/>
        </w:rPr>
        <w:t>.</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2.12. До представления Заявления на получение денежных средств под отчет на утверждение руководителю оно предоставл</w:t>
      </w:r>
      <w:r w:rsidR="001760B1">
        <w:rPr>
          <w:rFonts w:ascii="Times New Roman" w:eastAsia="Times New Roman" w:hAnsi="Times New Roman" w:cs="Times New Roman"/>
          <w:sz w:val="24"/>
          <w:szCs w:val="24"/>
        </w:rPr>
        <w:t xml:space="preserve">яется в </w:t>
      </w:r>
      <w:r w:rsidRPr="004817AF">
        <w:rPr>
          <w:rFonts w:ascii="Times New Roman" w:eastAsia="Times New Roman" w:hAnsi="Times New Roman" w:cs="Times New Roman"/>
          <w:sz w:val="24"/>
          <w:szCs w:val="24"/>
        </w:rPr>
        <w:t xml:space="preserve"> бухгалтерию. Уполномоченный работник бухгалтерии </w:t>
      </w:r>
      <w:r w:rsidR="001760B1">
        <w:rPr>
          <w:rFonts w:ascii="Times New Roman" w:eastAsia="Times New Roman" w:hAnsi="Times New Roman" w:cs="Times New Roman"/>
          <w:sz w:val="24"/>
          <w:szCs w:val="24"/>
        </w:rPr>
        <w:t xml:space="preserve">–бухгалтер- кассир </w:t>
      </w:r>
      <w:r w:rsidRPr="004817AF">
        <w:rPr>
          <w:rFonts w:ascii="Times New Roman" w:eastAsia="Times New Roman" w:hAnsi="Times New Roman" w:cs="Times New Roman"/>
          <w:sz w:val="24"/>
          <w:szCs w:val="24"/>
        </w:rPr>
        <w:t>указывает в Заявлении:</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информацию о наличии (отсутствии) у сотрудника задолженности по ранее выданным авансам и срокам предоставления отчета по ним;</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расшифровку запрошенных сумм по соответствующим кодам бюджетной классификации;</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сведения о наличии свободных лимитов бюджетных обязательств (прав на принятие обязательств) по соответствующим кодам бюджетной классификации;</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информацию о несоответствии заявления каким-либо положениям приказа об учетной политике.</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Информация, указанная в Заявлении </w:t>
      </w:r>
      <w:r w:rsidR="001760B1">
        <w:rPr>
          <w:rFonts w:ascii="Times New Roman" w:eastAsia="Times New Roman" w:hAnsi="Times New Roman" w:cs="Times New Roman"/>
          <w:sz w:val="24"/>
          <w:szCs w:val="24"/>
        </w:rPr>
        <w:t>бухгалтером-кассиром</w:t>
      </w:r>
      <w:r w:rsidRPr="004817AF">
        <w:rPr>
          <w:rFonts w:ascii="Times New Roman" w:eastAsia="Times New Roman" w:hAnsi="Times New Roman" w:cs="Times New Roman"/>
          <w:sz w:val="24"/>
          <w:szCs w:val="24"/>
        </w:rPr>
        <w:t xml:space="preserve"> МБОУ "</w:t>
      </w:r>
      <w:r w:rsidR="001760B1">
        <w:rPr>
          <w:rFonts w:ascii="Times New Roman" w:eastAsia="Times New Roman" w:hAnsi="Times New Roman" w:cs="Times New Roman"/>
          <w:sz w:val="24"/>
          <w:szCs w:val="24"/>
        </w:rPr>
        <w:t>Верхне-Идинская СОШ»</w:t>
      </w:r>
      <w:r w:rsidRPr="004817AF">
        <w:rPr>
          <w:rFonts w:ascii="Times New Roman" w:eastAsia="Times New Roman" w:hAnsi="Times New Roman" w:cs="Times New Roman"/>
          <w:sz w:val="24"/>
          <w:szCs w:val="24"/>
        </w:rPr>
        <w:t>", заверяется подписью главного бухгалтера.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2.13. Срок, на который денежные средства (денежные документы) испрашиваются под отчет, установлен в 10 дней.</w:t>
      </w:r>
    </w:p>
    <w:p w:rsidR="004817AF" w:rsidRPr="004817AF" w:rsidRDefault="004817AF" w:rsidP="00E666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2.14. Срок, на который согласно Заявлению выдаются денежные средства (денежные документы), не может превышать:</w:t>
      </w:r>
    </w:p>
    <w:p w:rsidR="004817AF" w:rsidRPr="004817AF" w:rsidRDefault="004817AF" w:rsidP="00E666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- 10 рабочих дней (при оплате иных материальных ценностей, работ, услуг);</w:t>
      </w:r>
    </w:p>
    <w:p w:rsidR="004817AF" w:rsidRPr="004817AF" w:rsidRDefault="004817AF" w:rsidP="00E666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- 10 рабочих дней (при использовании денежных документов).</w:t>
      </w:r>
    </w:p>
    <w:p w:rsidR="00E666AF" w:rsidRDefault="00E666AF" w:rsidP="004817AF">
      <w:pPr>
        <w:spacing w:after="0" w:line="240" w:lineRule="auto"/>
        <w:jc w:val="both"/>
        <w:rPr>
          <w:rFonts w:ascii="Times New Roman" w:eastAsia="Times New Roman" w:hAnsi="Times New Roman" w:cs="Times New Roman"/>
          <w:sz w:val="24"/>
          <w:szCs w:val="24"/>
        </w:rPr>
      </w:pP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2.15. Предельная сумма выдачи наличных денежных средств под отчет на расходы, связанные с приобретением товаров (работ, услуг), из кассы учреждения устанавливается   </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в размере 50000 (пятьдесят тысяч) рублей.</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Сумма выдачи денежных средств под отчет на эти цели с применением расчетных (дебетовых) карт не может превышать 50000 (пятьдесят тысяч) рублей.</w:t>
      </w: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3. Порядок представления авансового отчета и подтверждения расходования (использования) денежных средств (денежных документов)</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3.1. Сотрудник обязан представить Авансовый отчет (</w:t>
      </w:r>
      <w:hyperlink r:id="rId143" w:anchor="/document/70951956/entry/2240" w:tgtFrame="_blank" w:tooltip="Открыть документ в системе Гарант" w:history="1">
        <w:r w:rsidRPr="004817AF">
          <w:rPr>
            <w:rFonts w:ascii="Times New Roman" w:eastAsia="Times New Roman" w:hAnsi="Times New Roman" w:cs="Times New Roman"/>
            <w:color w:val="000000"/>
            <w:sz w:val="24"/>
            <w:szCs w:val="24"/>
          </w:rPr>
          <w:t>ф. 0504505</w:t>
        </w:r>
      </w:hyperlink>
      <w:r w:rsidRPr="004817AF">
        <w:rPr>
          <w:rFonts w:ascii="Times New Roman" w:eastAsia="Times New Roman" w:hAnsi="Times New Roman" w:cs="Times New Roman"/>
          <w:sz w:val="24"/>
          <w:szCs w:val="24"/>
        </w:rPr>
        <w:t>) не позднее:</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трех рабочих дней после дня истечения срока, на который выданы денежные средства (денежные документы) под отчет;</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дня выхода на работу.</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В конце финансового года срок, на который денежные средства выдаются под отчет, устанавливается таким образом, чтобы обязанность по представлению авансового отчета возникла не позднее 29 декабря текущего года.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lastRenderedPageBreak/>
        <w:t>Независимо от срока, на который выдан аванс, подотчетному лицу надлежит представить авансовый отчет и сдать неиспользованный остаток аванса при убытии в отпуск, командировку (за исключением тех случаев, когда аванс представляется на осуществление расходов в отпуске, командировке). В случае заболевания подотчетного лица представление авансового отчета и сдача неиспользованного остатка аванса осуществляется этим лицом в порядке, согласованном с руководителем организации.</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3.2. При сдаче надлежаще оформленного и утвержденного авансового отчета ответственный сотрудник бухгалтерии выдает подотчетному лицу расписку о количестве полученных отчетных документов.</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3.3. Проверенный бухгалтерией авансовый отчет утверждается руководителем учреждения. После этого утвержденный авансовый отчет принимается к учету.</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Проверка авансового отчета бухгалтерией и утверждение его руководителем осуществляются в течение 3 рабочих дней со дня представления его в бухгалтерию.</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3.4. Окончательный расчет по авансовому отчету (погашение задолженности подотчетным лицом или организацией) осуществляется не позднее 5 рабочих дней со дня предоставления авансового отчета.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Если сотрудник не отчитался за полученные под отчет денежные средства в установленные сроки, сумма задолженности удерживается из доходов этого сотрудника в порядке, предусмотренном действующим законодательством.</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3.5. Не допускается расходование денежных средств, полученных под отчет, на цели, не предусмотренные утвержденным в установленном порядке Заявлением.</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Если согласно представленному авансовому отчету такие расходы осуществлялись, по решению руководителя этот авансовый отчет может быть не принят к учету, а соответствующие денежные средства подлежат возврату. </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Не допускаются перерасходы по авансовому отчету в сумме более 1000 (Одной тысячи) рублей (с учетом выданного аванса), если иное не предусмотрено при выдаче аванса. При нарушении данного требования руководителем может быть принято решение об утверждении отчета только с учетом разрешенной суммы перерасхода.</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3.6. Признание расходов, произведенных подотчетным лицом, возможно только на основании документов, подтверждающих:</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получение конкретного имущества, оказание (выполнение) определенных услуг (работ);</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факт совершения расходов;</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дату совершения расходов;</w:t>
      </w:r>
    </w:p>
    <w:p w:rsidR="004817AF" w:rsidRPr="004817AF" w:rsidRDefault="004817AF" w:rsidP="004817AF">
      <w:pPr>
        <w:spacing w:after="0"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сумму произведенных расходов.</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Отчетными документами по отдельным видам расходов являются:</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1"/>
        <w:gridCol w:w="5020"/>
      </w:tblGrid>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Вид расходов</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Отчетные документы</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Приобретение товаров (работ, услуг) у продавца (подрядчика), который не обязан использовать ККТ и/или бланки строгой отчетности</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after="0"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Документ, содержащий:</w:t>
            </w:r>
          </w:p>
          <w:p w:rsidR="004817AF" w:rsidRPr="004817AF" w:rsidRDefault="004817AF" w:rsidP="004817AF">
            <w:pPr>
              <w:spacing w:after="0"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 информацию о номенклатуре и стоимости приобретенных товаров (работ услуг);</w:t>
            </w:r>
          </w:p>
          <w:p w:rsidR="004817AF" w:rsidRPr="004817AF" w:rsidRDefault="004817AF" w:rsidP="004817AF">
            <w:pPr>
              <w:spacing w:after="0"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 дате операции;</w:t>
            </w:r>
          </w:p>
          <w:p w:rsidR="004817AF" w:rsidRPr="004817AF" w:rsidRDefault="004817AF" w:rsidP="004817AF">
            <w:pPr>
              <w:spacing w:after="0"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 данные, позволяющие однозначно идентифицировать контрагента;</w:t>
            </w:r>
          </w:p>
          <w:p w:rsidR="004817AF" w:rsidRPr="004817AF" w:rsidRDefault="004817AF" w:rsidP="004817AF">
            <w:pPr>
              <w:spacing w:after="0"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 иные обязательные реквизиты</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lastRenderedPageBreak/>
              <w:t>Оплата через подотчетное лицо платежей в бюджет (например, госпошлины)</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Документ, подтверждающий оплату</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Выплата денежных средств через подотчетное лицо - раздатчика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Ведомость с индивидуальными данными всех получателей и их подписями</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Использование денежных документов - почтовых марок, маркированных конвертов</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Реестры по использованию почтовых марок и маркированных конвертов, содержащие информацию об исходящих номерах документов по журналу регистрации исходящей корреспонденции, даты отправления</w:t>
            </w:r>
          </w:p>
        </w:tc>
      </w:tr>
      <w:tr w:rsidR="004817AF" w:rsidRPr="004817AF"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Использование денежных документов при оплате услуг сотовой связи, доступа к сети Интернет - карт оплаты</w:t>
            </w:r>
          </w:p>
        </w:tc>
        <w:tc>
          <w:tcPr>
            <w:tcW w:w="4692" w:type="dxa"/>
            <w:tcBorders>
              <w:top w:val="outset" w:sz="6" w:space="0" w:color="auto"/>
              <w:left w:val="outset" w:sz="6" w:space="0" w:color="auto"/>
              <w:bottom w:val="outset" w:sz="6" w:space="0" w:color="auto"/>
              <w:right w:val="outset" w:sz="6" w:space="0" w:color="auto"/>
            </w:tcBorders>
            <w:vAlign w:val="center"/>
            <w:hideMark/>
          </w:tcPr>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color w:val="000000"/>
                <w:sz w:val="24"/>
                <w:szCs w:val="24"/>
              </w:rPr>
            </w:pPr>
            <w:r w:rsidRPr="004817AF">
              <w:rPr>
                <w:rFonts w:ascii="Times New Roman" w:eastAsia="Times New Roman" w:hAnsi="Times New Roman" w:cs="Times New Roman"/>
                <w:color w:val="000000"/>
                <w:sz w:val="24"/>
                <w:szCs w:val="24"/>
              </w:rPr>
              <w:t>Выписки из клиентских счетов</w:t>
            </w:r>
          </w:p>
        </w:tc>
      </w:tr>
    </w:tbl>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3.7. Факт оплаты товаров (работ, услуг) наличными денежными средствами и (или) с использованием платежных карт должен подтверждаться на основании представляемых подотчетными лицами чеков контрольно-кассовой техники.</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При оплате ряда услуг в установленных действующим законодательством случаях факт осуществления расходов может подтверждаться документами, оформленными на бланках строгой отчетности (например, железнодорожными и авиабилетами, электронными билетами). К учету принимаются только бланки строгой отчетности, изготовленные типографским способом или сформированные с использованием специализированных автоматизированных систем.</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В отдельных случаях, предусмотренных действующим законодательством, факт оплаты может подтверждаться на основании документов, оформленных без применения бланков строгой отчетности (товарных чеков, квитанций и т.п.).</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3.8. Факт получения конкретного имущества, оказания (выполнения) определенных услуг (работ) помимо перечисленных выше документов может подтверждается иными документами, прилагаемыми подотчетными лицами к авансовым отчетам. Такие документы должны содержать обязательные реквизиты, приведенные в </w:t>
      </w:r>
      <w:hyperlink r:id="rId144" w:anchor="/document/70103036/entry/9" w:tgtFrame="_blank" w:tooltip="Открыть документ в системе Гарант" w:history="1">
        <w:r w:rsidRPr="004817AF">
          <w:rPr>
            <w:rFonts w:ascii="Times New Roman" w:eastAsia="Times New Roman" w:hAnsi="Times New Roman" w:cs="Times New Roman"/>
            <w:color w:val="000000"/>
            <w:sz w:val="24"/>
            <w:szCs w:val="24"/>
          </w:rPr>
          <w:t>ст. 9</w:t>
        </w:r>
      </w:hyperlink>
      <w:r w:rsidRPr="004817AF">
        <w:rPr>
          <w:rFonts w:ascii="Times New Roman" w:eastAsia="Times New Roman" w:hAnsi="Times New Roman" w:cs="Times New Roman"/>
          <w:sz w:val="24"/>
          <w:szCs w:val="24"/>
        </w:rPr>
        <w:t xml:space="preserve"> Федерального закона от 06.12.2011 N 402-ФЗ "О бухгалтерском учете", а в установленных действующим законодательством случаях должны быть оформлены по унифицированным формам.</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3.9. Особенности осуществления административно-хозяйственных расходов:</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3.9.1. Сотрудник имеет право расходовать полученные под отчет денежные средства только на те цели, которые указаны в Заявлении на выдачу аванса.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Перерасход по авансовому отчету в части административно-хозяйственных расходов не может превышать 1000 (Одной тысячи) рублей (с учетом выданного аванса).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3.9.2. Сотрудник вправе приобретать товары (работы, услуги) у одной организации (индивидуального предпринимателя) на сумму, не превышающую 50000 (пятьдесят тысяч) рублей в день.</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3.9.3. Отчетные документы по административно-хозяйственным расходам должны быть датированы не позднее даты составления отчета на соответствующие цели. На товарных чеках (иных документах, прилагаемых к отчету) обязательно должны быть указаны данные торговой точки (магазина), в которой производилась закупка (расходовались денежные средства). </w:t>
      </w:r>
      <w:r w:rsidRPr="004817AF">
        <w:rPr>
          <w:rFonts w:ascii="Times New Roman" w:eastAsia="Times New Roman" w:hAnsi="Times New Roman" w:cs="Times New Roman"/>
          <w:sz w:val="24"/>
          <w:szCs w:val="24"/>
        </w:rPr>
        <w:lastRenderedPageBreak/>
        <w:t>Товарные чеки (иные документы, прилагаемые к отчету) должны быть заполнены без помарок, подчисток, исправлений, чернилами одного цвета.</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3.9.4. При представлении авансового отчета обязательно наличие кассового чека или документа, оформленного в установленных случаях на бланке строгой отчетности. Если кассовый чек (бланк строгой отчетности) не оформляется на законных основаниях, то к отчету прилагается соответствующее объяснение. Например: "В ходе выполнения служебного задания были оплачены услуги по _________________________. Получена квитанция N _________________________, прилагаемая к авансовому отчету. Организация, оказавшая услугу, не выдает кассовые чеки (бланки строгой отчетности) в связи с применением Единого налога на вмененный доход.".</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Время оплаты, указанное на кассовых чеках и иных документах, прилагаемых к авансовым отчетам, должно быть в интервале: от 9.00 часов до 21.00 часов.</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3.9.5. На товарных чеках (иных документах, подтверждающих приобретение товарно-материальных ценностей) должны быть проставлены отметки об оприходовании: номер и страница соответствующей книги учета материально-ответственного лица; фамилия и инициалы лица, оприходовавшего (получившего) имущество. При оплате работ (услуг) к отчету прилагается акт комиссии, подтверждающий факт выполнения работ (оказания услуг) и их целевая направленность.</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3.9.6. При наличии в отчетных документах нарушений перечисленных выше требований авансовый отчет представляется лично руководителю с письменным объяснением причин нарушений для принятия окончательного решения об оплате (отказе в оплате).</w:t>
      </w: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p>
    <w:p w:rsidR="004817AF" w:rsidRPr="004817AF" w:rsidRDefault="004817AF" w:rsidP="004817AF">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t>Приложения к Положению о порядке расчетов с подотчетными лицами</w:t>
      </w:r>
    </w:p>
    <w:p w:rsidR="004817AF" w:rsidRPr="004817AF" w:rsidRDefault="004817AF" w:rsidP="004817AF">
      <w:pPr>
        <w:spacing w:before="100" w:beforeAutospacing="1" w:after="100" w:afterAutospacing="1" w:line="240" w:lineRule="auto"/>
        <w:jc w:val="both"/>
        <w:rPr>
          <w:rFonts w:ascii="Times New Roman" w:eastAsia="Times New Roman" w:hAnsi="Times New Roman" w:cs="Times New Roman"/>
          <w:sz w:val="24"/>
          <w:szCs w:val="24"/>
        </w:rPr>
      </w:pPr>
      <w:r w:rsidRPr="004817AF">
        <w:rPr>
          <w:rFonts w:ascii="Times New Roman" w:eastAsia="Times New Roman" w:hAnsi="Times New Roman" w:cs="Times New Roman"/>
          <w:sz w:val="24"/>
          <w:szCs w:val="24"/>
        </w:rPr>
        <w:t xml:space="preserve">1. </w:t>
      </w:r>
      <w:hyperlink r:id="rId145" w:anchor="/document/55724790/entry/0" w:tgtFrame="_blank" w:tooltip="Открыть документ в системе Гарант" w:history="1">
        <w:r w:rsidRPr="004817AF">
          <w:rPr>
            <w:rFonts w:ascii="Times New Roman" w:eastAsia="Times New Roman" w:hAnsi="Times New Roman" w:cs="Times New Roman"/>
            <w:color w:val="000000"/>
            <w:sz w:val="24"/>
            <w:szCs w:val="24"/>
          </w:rPr>
          <w:t>Заявление на получение денежных средств под отчет</w:t>
        </w:r>
      </w:hyperlink>
      <w:r w:rsidRPr="004817AF">
        <w:rPr>
          <w:rFonts w:ascii="Times New Roman" w:eastAsia="Times New Roman" w:hAnsi="Times New Roman" w:cs="Times New Roman"/>
          <w:sz w:val="24"/>
          <w:szCs w:val="24"/>
        </w:rPr>
        <w:t>.</w:t>
      </w:r>
    </w:p>
    <w:p w:rsidR="00E60409" w:rsidRDefault="00E60409"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hAnsi="Times New Roman" w:cs="Times New Roman"/>
          <w:iCs/>
          <w:sz w:val="24"/>
          <w:szCs w:val="24"/>
        </w:rPr>
      </w:pPr>
    </w:p>
    <w:p w:rsidR="00905523" w:rsidRDefault="00905523" w:rsidP="00E60409">
      <w:pPr>
        <w:spacing w:after="0" w:line="240" w:lineRule="auto"/>
        <w:jc w:val="right"/>
        <w:rPr>
          <w:rFonts w:ascii="Times New Roman" w:hAnsi="Times New Roman" w:cs="Times New Roman"/>
          <w:iCs/>
          <w:sz w:val="24"/>
          <w:szCs w:val="24"/>
        </w:rPr>
      </w:pPr>
    </w:p>
    <w:p w:rsidR="00905523" w:rsidRDefault="00905523" w:rsidP="00E60409">
      <w:pPr>
        <w:spacing w:after="0" w:line="240" w:lineRule="auto"/>
        <w:jc w:val="right"/>
        <w:rPr>
          <w:rFonts w:ascii="Times New Roman" w:hAnsi="Times New Roman" w:cs="Times New Roman"/>
          <w:iCs/>
          <w:sz w:val="24"/>
          <w:szCs w:val="24"/>
        </w:rPr>
      </w:pPr>
    </w:p>
    <w:p w:rsidR="00905523" w:rsidRDefault="00905523" w:rsidP="00E60409">
      <w:pPr>
        <w:spacing w:after="0" w:line="240" w:lineRule="auto"/>
        <w:jc w:val="right"/>
        <w:rPr>
          <w:rFonts w:ascii="Times New Roman" w:hAnsi="Times New Roman" w:cs="Times New Roman"/>
          <w:iCs/>
          <w:sz w:val="24"/>
          <w:szCs w:val="24"/>
        </w:rPr>
      </w:pPr>
    </w:p>
    <w:p w:rsidR="00905523" w:rsidRDefault="00905523" w:rsidP="00E60409">
      <w:pPr>
        <w:spacing w:after="0" w:line="240" w:lineRule="auto"/>
        <w:jc w:val="right"/>
        <w:rPr>
          <w:rFonts w:ascii="Times New Roman" w:hAnsi="Times New Roman" w:cs="Times New Roman"/>
          <w:iCs/>
          <w:sz w:val="24"/>
          <w:szCs w:val="24"/>
        </w:rPr>
      </w:pPr>
    </w:p>
    <w:p w:rsidR="004817AF" w:rsidRDefault="004817AF" w:rsidP="00E60409">
      <w:pPr>
        <w:spacing w:after="0" w:line="240" w:lineRule="auto"/>
        <w:jc w:val="right"/>
        <w:rPr>
          <w:rFonts w:ascii="Times New Roman" w:eastAsia="Times New Roman" w:hAnsi="Times New Roman" w:cs="Times New Roman"/>
          <w:b/>
          <w:bCs/>
          <w:i/>
          <w:iCs/>
          <w:color w:val="000000"/>
          <w:sz w:val="24"/>
          <w:szCs w:val="24"/>
        </w:rPr>
      </w:pPr>
      <w:r w:rsidRPr="004817AF">
        <w:rPr>
          <w:rFonts w:ascii="Times New Roman" w:eastAsia="Times New Roman" w:hAnsi="Times New Roman" w:cs="Times New Roman"/>
          <w:b/>
          <w:bCs/>
          <w:i/>
          <w:iCs/>
          <w:color w:val="000000"/>
          <w:sz w:val="24"/>
          <w:szCs w:val="24"/>
        </w:rPr>
        <w:lastRenderedPageBreak/>
        <w:t>Приложени</w:t>
      </w:r>
      <w:r>
        <w:rPr>
          <w:rFonts w:ascii="Times New Roman" w:eastAsia="Times New Roman" w:hAnsi="Times New Roman" w:cs="Times New Roman"/>
          <w:b/>
          <w:bCs/>
          <w:i/>
          <w:iCs/>
          <w:color w:val="000000"/>
          <w:sz w:val="24"/>
          <w:szCs w:val="24"/>
        </w:rPr>
        <w:t>е №1</w:t>
      </w:r>
      <w:r w:rsidRPr="004817AF">
        <w:rPr>
          <w:rFonts w:ascii="Times New Roman" w:eastAsia="Times New Roman" w:hAnsi="Times New Roman" w:cs="Times New Roman"/>
          <w:b/>
          <w:bCs/>
          <w:i/>
          <w:iCs/>
          <w:color w:val="000000"/>
          <w:sz w:val="24"/>
          <w:szCs w:val="24"/>
        </w:rPr>
        <w:t xml:space="preserve"> к Положению о порядке </w:t>
      </w:r>
    </w:p>
    <w:p w:rsidR="004817AF" w:rsidRDefault="004817AF" w:rsidP="00E60409">
      <w:pPr>
        <w:spacing w:after="0" w:line="240" w:lineRule="auto"/>
        <w:jc w:val="right"/>
        <w:rPr>
          <w:rFonts w:ascii="Times New Roman" w:hAnsi="Times New Roman" w:cs="Times New Roman"/>
          <w:iCs/>
          <w:sz w:val="24"/>
          <w:szCs w:val="24"/>
        </w:rPr>
      </w:pPr>
      <w:r w:rsidRPr="004817AF">
        <w:rPr>
          <w:rFonts w:ascii="Times New Roman" w:eastAsia="Times New Roman" w:hAnsi="Times New Roman" w:cs="Times New Roman"/>
          <w:b/>
          <w:bCs/>
          <w:i/>
          <w:iCs/>
          <w:color w:val="000000"/>
          <w:sz w:val="24"/>
          <w:szCs w:val="24"/>
        </w:rPr>
        <w:t>расчетов с подотчетными лицами</w:t>
      </w:r>
      <w:r w:rsidRPr="002C6794">
        <w:rPr>
          <w:rFonts w:ascii="Times New Roman" w:hAnsi="Times New Roman" w:cs="Times New Roman"/>
          <w:iCs/>
          <w:sz w:val="24"/>
          <w:szCs w:val="24"/>
        </w:rPr>
        <w:t xml:space="preserve"> </w:t>
      </w:r>
    </w:p>
    <w:p w:rsidR="004817AF" w:rsidRPr="002C6794" w:rsidRDefault="004817AF" w:rsidP="004817AF">
      <w:pPr>
        <w:spacing w:after="0" w:line="240" w:lineRule="auto"/>
        <w:jc w:val="right"/>
        <w:rPr>
          <w:rFonts w:ascii="Times New Roman" w:hAnsi="Times New Roman" w:cs="Times New Roman"/>
          <w:iCs/>
          <w:sz w:val="24"/>
          <w:szCs w:val="24"/>
        </w:rPr>
      </w:pPr>
      <w:r>
        <w:rPr>
          <w:rFonts w:ascii="Times New Roman" w:hAnsi="Times New Roman" w:cs="Times New Roman"/>
          <w:iCs/>
          <w:sz w:val="24"/>
          <w:szCs w:val="24"/>
        </w:rPr>
        <w:t>(</w:t>
      </w:r>
      <w:r w:rsidRPr="002C6794">
        <w:rPr>
          <w:rFonts w:ascii="Times New Roman" w:hAnsi="Times New Roman" w:cs="Times New Roman"/>
          <w:iCs/>
          <w:sz w:val="24"/>
          <w:szCs w:val="24"/>
        </w:rPr>
        <w:t>Приложени</w:t>
      </w:r>
      <w:r>
        <w:rPr>
          <w:rFonts w:ascii="Times New Roman" w:hAnsi="Times New Roman" w:cs="Times New Roman"/>
          <w:iCs/>
          <w:sz w:val="24"/>
          <w:szCs w:val="24"/>
        </w:rPr>
        <w:t>я</w:t>
      </w:r>
      <w:r w:rsidRPr="002C6794">
        <w:rPr>
          <w:rFonts w:ascii="Times New Roman" w:hAnsi="Times New Roman" w:cs="Times New Roman"/>
          <w:iCs/>
          <w:sz w:val="24"/>
          <w:szCs w:val="24"/>
        </w:rPr>
        <w:t xml:space="preserve"> </w:t>
      </w:r>
      <w:r>
        <w:rPr>
          <w:rFonts w:ascii="Times New Roman" w:hAnsi="Times New Roman" w:cs="Times New Roman"/>
          <w:iCs/>
          <w:sz w:val="24"/>
          <w:szCs w:val="24"/>
        </w:rPr>
        <w:t>11</w:t>
      </w:r>
      <w:r w:rsidRPr="002C6794">
        <w:rPr>
          <w:rFonts w:ascii="Times New Roman" w:hAnsi="Times New Roman" w:cs="Times New Roman"/>
          <w:iCs/>
          <w:sz w:val="24"/>
          <w:szCs w:val="24"/>
        </w:rPr>
        <w:t xml:space="preserve"> к Положению</w:t>
      </w:r>
    </w:p>
    <w:p w:rsidR="004817AF" w:rsidRDefault="00905523" w:rsidP="004817AF">
      <w:pPr>
        <w:spacing w:after="0" w:line="240" w:lineRule="auto"/>
        <w:jc w:val="right"/>
        <w:rPr>
          <w:rFonts w:ascii="Times New Roman" w:hAnsi="Times New Roman" w:cs="Times New Roman"/>
          <w:iCs/>
          <w:sz w:val="24"/>
          <w:szCs w:val="24"/>
        </w:rPr>
      </w:pPr>
      <w:r w:rsidRPr="00905523">
        <w:rPr>
          <w:rFonts w:ascii="Times New Roman" w:hAnsi="Times New Roman" w:cs="Times New Roman"/>
          <w:iCs/>
          <w:sz w:val="24"/>
          <w:szCs w:val="24"/>
        </w:rPr>
        <w:t xml:space="preserve">                                                           «Об учетной политике МБОУ «Верхне-Идинская СОШ»</w:t>
      </w:r>
      <w:r w:rsidR="004817AF" w:rsidRPr="002C6794">
        <w:rPr>
          <w:rFonts w:ascii="Times New Roman" w:hAnsi="Times New Roman" w:cs="Times New Roman"/>
          <w:iCs/>
          <w:sz w:val="24"/>
          <w:szCs w:val="24"/>
        </w:rPr>
        <w:t xml:space="preserve"> </w:t>
      </w:r>
      <w:r w:rsidR="004817AF">
        <w:rPr>
          <w:rFonts w:ascii="Times New Roman" w:hAnsi="Times New Roman" w:cs="Times New Roman"/>
          <w:iCs/>
          <w:sz w:val="24"/>
          <w:szCs w:val="24"/>
        </w:rPr>
        <w:t>)</w:t>
      </w:r>
    </w:p>
    <w:tbl>
      <w:tblPr>
        <w:tblW w:w="0" w:type="auto"/>
        <w:tblLook w:val="04A0" w:firstRow="1" w:lastRow="0" w:firstColumn="1" w:lastColumn="0" w:noHBand="0" w:noVBand="1"/>
      </w:tblPr>
      <w:tblGrid>
        <w:gridCol w:w="2366"/>
        <w:gridCol w:w="390"/>
        <w:gridCol w:w="390"/>
        <w:gridCol w:w="985"/>
        <w:gridCol w:w="390"/>
        <w:gridCol w:w="390"/>
        <w:gridCol w:w="390"/>
        <w:gridCol w:w="930"/>
        <w:gridCol w:w="905"/>
        <w:gridCol w:w="885"/>
        <w:gridCol w:w="872"/>
      </w:tblGrid>
      <w:tr w:rsidR="00CE3EE6" w:rsidRPr="00CE3EE6" w:rsidTr="005F59B9">
        <w:trPr>
          <w:trHeight w:val="225"/>
        </w:trPr>
        <w:tc>
          <w:tcPr>
            <w:tcW w:w="0" w:type="auto"/>
            <w:gridSpan w:val="11"/>
            <w:shd w:val="clear" w:color="FFFFFF" w:fill="auto"/>
            <w:vAlign w:val="bottom"/>
          </w:tcPr>
          <w:p w:rsidR="00CE3EE6" w:rsidRDefault="00CE3EE6" w:rsidP="00CE3EE6">
            <w:pPr>
              <w:rPr>
                <w:rFonts w:eastAsia="Times New Roman" w:cs="Times New Roman"/>
                <w:sz w:val="16"/>
                <w:szCs w:val="16"/>
                <w:u w:val="single"/>
              </w:rPr>
            </w:pPr>
          </w:p>
          <w:p w:rsidR="00CE3EE6" w:rsidRDefault="00CE3EE6" w:rsidP="005F59B9">
            <w:pPr>
              <w:jc w:val="center"/>
              <w:rPr>
                <w:rFonts w:eastAsia="Times New Roman" w:cs="Times New Roman"/>
                <w:sz w:val="16"/>
                <w:szCs w:val="16"/>
                <w:u w:val="single"/>
              </w:rPr>
            </w:pPr>
            <w:r w:rsidRPr="00CE3EE6">
              <w:rPr>
                <w:rFonts w:ascii="Times New Roman" w:eastAsia="Times New Roman" w:hAnsi="Times New Roman" w:cs="Times New Roman"/>
                <w:b/>
                <w:sz w:val="24"/>
                <w:szCs w:val="24"/>
              </w:rPr>
              <w:t xml:space="preserve">Форма </w:t>
            </w:r>
            <w:hyperlink r:id="rId146" w:anchor="/document/55724790/entry/0" w:tgtFrame="_blank" w:tooltip="Открыть документ в системе Гарант" w:history="1">
              <w:r w:rsidRPr="00CE3EE6">
                <w:rPr>
                  <w:rFonts w:ascii="Times New Roman" w:eastAsia="Times New Roman" w:hAnsi="Times New Roman" w:cs="Times New Roman"/>
                  <w:b/>
                  <w:color w:val="000000"/>
                  <w:sz w:val="24"/>
                  <w:szCs w:val="24"/>
                </w:rPr>
                <w:t>заявления на получение денежных средств под отчет</w:t>
              </w:r>
            </w:hyperlink>
            <w:r w:rsidRPr="004817AF">
              <w:rPr>
                <w:rFonts w:ascii="Times New Roman" w:eastAsia="Times New Roman" w:hAnsi="Times New Roman" w:cs="Times New Roman"/>
                <w:b/>
                <w:sz w:val="24"/>
                <w:szCs w:val="24"/>
              </w:rPr>
              <w:t>.</w:t>
            </w:r>
          </w:p>
          <w:p w:rsidR="00CE3EE6" w:rsidRPr="00CE3EE6" w:rsidRDefault="00CE3EE6" w:rsidP="009D1F28">
            <w:pPr>
              <w:rPr>
                <w:rFonts w:eastAsia="Times New Roman" w:cs="Times New Roman"/>
                <w:sz w:val="16"/>
                <w:szCs w:val="22"/>
              </w:rPr>
            </w:pPr>
            <w:r w:rsidRPr="00CE3EE6">
              <w:rPr>
                <w:rFonts w:eastAsia="Times New Roman" w:cs="Times New Roman"/>
                <w:sz w:val="16"/>
                <w:szCs w:val="16"/>
                <w:u w:val="single"/>
              </w:rPr>
              <w:t>Муниципальное Бюджетное О</w:t>
            </w:r>
            <w:r w:rsidR="009D1F28">
              <w:rPr>
                <w:rFonts w:eastAsia="Times New Roman" w:cs="Times New Roman"/>
                <w:sz w:val="16"/>
                <w:szCs w:val="16"/>
                <w:u w:val="single"/>
              </w:rPr>
              <w:t>бще</w:t>
            </w:r>
            <w:r w:rsidRPr="00CE3EE6">
              <w:rPr>
                <w:rFonts w:eastAsia="Times New Roman" w:cs="Times New Roman"/>
                <w:sz w:val="16"/>
                <w:szCs w:val="16"/>
                <w:u w:val="single"/>
              </w:rPr>
              <w:t>бразовательное Учреждение "</w:t>
            </w:r>
            <w:r w:rsidR="009D1F28">
              <w:rPr>
                <w:rFonts w:eastAsia="Times New Roman" w:cs="Times New Roman"/>
                <w:sz w:val="16"/>
                <w:szCs w:val="16"/>
                <w:u w:val="single"/>
              </w:rPr>
              <w:t>Верхне-Идинская СОШ</w:t>
            </w:r>
            <w:r w:rsidRPr="00CE3EE6">
              <w:rPr>
                <w:rFonts w:eastAsia="Times New Roman" w:cs="Times New Roman"/>
                <w:sz w:val="16"/>
                <w:szCs w:val="16"/>
                <w:u w:val="single"/>
              </w:rPr>
              <w:t>"</w:t>
            </w:r>
          </w:p>
        </w:tc>
      </w:tr>
      <w:tr w:rsidR="009D1F28" w:rsidRPr="00CE3EE6" w:rsidTr="005F59B9">
        <w:trPr>
          <w:trHeight w:val="120"/>
        </w:trPr>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r>
      <w:tr w:rsidR="009D1F28" w:rsidRPr="00CE3EE6" w:rsidTr="009D1F28">
        <w:trPr>
          <w:trHeight w:val="225"/>
        </w:trPr>
        <w:tc>
          <w:tcPr>
            <w:tcW w:w="0" w:type="auto"/>
            <w:gridSpan w:val="7"/>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b/>
                <w:sz w:val="16"/>
                <w:szCs w:val="16"/>
              </w:rPr>
              <w:t>У Т В Е Р Ж Д А Ю</w:t>
            </w:r>
          </w:p>
        </w:tc>
        <w:tc>
          <w:tcPr>
            <w:tcW w:w="0" w:type="auto"/>
            <w:gridSpan w:val="4"/>
            <w:shd w:val="clear" w:color="auto" w:fill="auto"/>
            <w:vAlign w:val="bottom"/>
          </w:tcPr>
          <w:p w:rsidR="00CE3EE6" w:rsidRPr="00CE3EE6" w:rsidRDefault="00CE3EE6" w:rsidP="00CE3EE6">
            <w:pPr>
              <w:jc w:val="right"/>
              <w:rPr>
                <w:rFonts w:eastAsia="Times New Roman" w:cs="Times New Roman"/>
                <w:sz w:val="16"/>
                <w:szCs w:val="22"/>
              </w:rPr>
            </w:pPr>
            <w:r w:rsidRPr="00CE3EE6">
              <w:rPr>
                <w:rFonts w:eastAsia="Times New Roman" w:cs="Times New Roman"/>
                <w:sz w:val="16"/>
                <w:szCs w:val="16"/>
              </w:rPr>
              <w:t>Руководителю организации</w:t>
            </w:r>
          </w:p>
        </w:tc>
      </w:tr>
      <w:tr w:rsidR="009D1F28" w:rsidRPr="00CE3EE6" w:rsidTr="009D1F28">
        <w:trPr>
          <w:trHeight w:val="225"/>
        </w:trPr>
        <w:tc>
          <w:tcPr>
            <w:tcW w:w="0" w:type="auto"/>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в сумме (RUB):</w:t>
            </w:r>
          </w:p>
        </w:tc>
        <w:tc>
          <w:tcPr>
            <w:tcW w:w="0" w:type="auto"/>
            <w:gridSpan w:val="2"/>
            <w:tcBorders>
              <w:bottom w:val="single" w:sz="5" w:space="0" w:color="auto"/>
            </w:tcBorders>
            <w:shd w:val="clear" w:color="FFFFFF" w:fill="auto"/>
            <w:vAlign w:val="bottom"/>
          </w:tcPr>
          <w:p w:rsidR="00CE3EE6" w:rsidRPr="00CE3EE6" w:rsidRDefault="00CE3EE6" w:rsidP="00CE3EE6">
            <w:pPr>
              <w:jc w:val="center"/>
              <w:rPr>
                <w:rFonts w:eastAsia="Times New Roman" w:cs="Times New Roman"/>
                <w:sz w:val="16"/>
                <w:szCs w:val="22"/>
              </w:rPr>
            </w:pPr>
          </w:p>
        </w:tc>
        <w:tc>
          <w:tcPr>
            <w:tcW w:w="0" w:type="auto"/>
            <w:gridSpan w:val="4"/>
            <w:shd w:val="clear" w:color="FFFFFF" w:fill="auto"/>
            <w:vAlign w:val="bottom"/>
          </w:tcPr>
          <w:p w:rsidR="00CE3EE6" w:rsidRPr="00CE3EE6" w:rsidRDefault="00CE3EE6" w:rsidP="00CE3EE6">
            <w:pPr>
              <w:rPr>
                <w:rFonts w:eastAsia="Times New Roman" w:cs="Times New Roman"/>
                <w:sz w:val="16"/>
                <w:szCs w:val="22"/>
              </w:rPr>
            </w:pPr>
          </w:p>
        </w:tc>
        <w:tc>
          <w:tcPr>
            <w:tcW w:w="0" w:type="auto"/>
            <w:gridSpan w:val="4"/>
            <w:shd w:val="clear" w:color="auto" w:fill="auto"/>
            <w:vAlign w:val="bottom"/>
          </w:tcPr>
          <w:p w:rsidR="00CE3EE6" w:rsidRPr="00CE3EE6" w:rsidRDefault="009D1F28" w:rsidP="00CE3EE6">
            <w:pPr>
              <w:jc w:val="right"/>
              <w:rPr>
                <w:rFonts w:eastAsia="Times New Roman" w:cs="Times New Roman"/>
                <w:sz w:val="16"/>
                <w:szCs w:val="22"/>
              </w:rPr>
            </w:pPr>
            <w:r>
              <w:rPr>
                <w:rFonts w:eastAsia="Times New Roman" w:cs="Times New Roman"/>
                <w:sz w:val="16"/>
                <w:szCs w:val="16"/>
              </w:rPr>
              <w:t>___________________________</w:t>
            </w:r>
          </w:p>
        </w:tc>
      </w:tr>
      <w:tr w:rsidR="009D1F28" w:rsidRPr="00CE3EE6" w:rsidTr="005F59B9">
        <w:trPr>
          <w:trHeight w:val="120"/>
        </w:trPr>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jc w:val="right"/>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r>
      <w:tr w:rsidR="009D1F28" w:rsidRPr="00CE3EE6" w:rsidTr="009D1F28">
        <w:trPr>
          <w:trHeight w:val="225"/>
        </w:trPr>
        <w:tc>
          <w:tcPr>
            <w:tcW w:w="0" w:type="auto"/>
            <w:gridSpan w:val="7"/>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руководитель организации</w:t>
            </w:r>
          </w:p>
        </w:tc>
        <w:tc>
          <w:tcPr>
            <w:tcW w:w="0" w:type="auto"/>
            <w:gridSpan w:val="4"/>
            <w:shd w:val="clear" w:color="auto" w:fill="auto"/>
            <w:vAlign w:val="bottom"/>
          </w:tcPr>
          <w:p w:rsidR="00CE3EE6" w:rsidRPr="00CE3EE6" w:rsidRDefault="00CE3EE6" w:rsidP="00CE3EE6">
            <w:pPr>
              <w:jc w:val="right"/>
              <w:rPr>
                <w:rFonts w:eastAsia="Times New Roman" w:cs="Times New Roman"/>
                <w:sz w:val="16"/>
                <w:szCs w:val="22"/>
              </w:rPr>
            </w:pPr>
            <w:r w:rsidRPr="00CE3EE6">
              <w:rPr>
                <w:rFonts w:eastAsia="Times New Roman" w:cs="Times New Roman"/>
                <w:sz w:val="16"/>
                <w:szCs w:val="16"/>
              </w:rPr>
              <w:t>от ________________________________--</w:t>
            </w:r>
          </w:p>
        </w:tc>
      </w:tr>
      <w:tr w:rsidR="009D1F28" w:rsidRPr="00CE3EE6" w:rsidTr="009D1F28">
        <w:trPr>
          <w:trHeight w:val="225"/>
        </w:trPr>
        <w:tc>
          <w:tcPr>
            <w:tcW w:w="0" w:type="auto"/>
            <w:tcBorders>
              <w:bottom w:val="single" w:sz="5" w:space="0" w:color="auto"/>
            </w:tcBorders>
            <w:shd w:val="clear" w:color="FFFFFF" w:fill="auto"/>
            <w:vAlign w:val="bottom"/>
          </w:tcPr>
          <w:p w:rsidR="00CE3EE6" w:rsidRPr="00CE3EE6" w:rsidRDefault="00CE3EE6" w:rsidP="00CE3EE6">
            <w:pPr>
              <w:rPr>
                <w:rFonts w:eastAsia="Times New Roman" w:cs="Times New Roman"/>
                <w:sz w:val="16"/>
                <w:szCs w:val="22"/>
              </w:rPr>
            </w:pPr>
          </w:p>
        </w:tc>
        <w:tc>
          <w:tcPr>
            <w:tcW w:w="0" w:type="auto"/>
            <w:tcBorders>
              <w:bottom w:val="single" w:sz="5" w:space="0" w:color="auto"/>
            </w:tcBorders>
            <w:shd w:val="clear" w:color="FFFFFF" w:fill="auto"/>
            <w:vAlign w:val="bottom"/>
          </w:tcPr>
          <w:p w:rsidR="00CE3EE6" w:rsidRPr="00CE3EE6" w:rsidRDefault="00CE3EE6" w:rsidP="00CE3EE6">
            <w:pPr>
              <w:rPr>
                <w:rFonts w:eastAsia="Times New Roman" w:cs="Times New Roman"/>
                <w:sz w:val="16"/>
                <w:szCs w:val="22"/>
              </w:rPr>
            </w:pPr>
          </w:p>
        </w:tc>
        <w:tc>
          <w:tcPr>
            <w:tcW w:w="0" w:type="auto"/>
            <w:tcBorders>
              <w:bottom w:val="single" w:sz="5" w:space="0" w:color="auto"/>
            </w:tcBorders>
            <w:shd w:val="clear" w:color="FFFFFF" w:fill="auto"/>
            <w:vAlign w:val="bottom"/>
          </w:tcPr>
          <w:p w:rsidR="00CE3EE6" w:rsidRPr="00CE3EE6" w:rsidRDefault="00CE3EE6" w:rsidP="00CE3EE6">
            <w:pPr>
              <w:rPr>
                <w:rFonts w:eastAsia="Times New Roman" w:cs="Times New Roman"/>
                <w:sz w:val="16"/>
                <w:szCs w:val="22"/>
              </w:rPr>
            </w:pPr>
          </w:p>
        </w:tc>
        <w:tc>
          <w:tcPr>
            <w:tcW w:w="0" w:type="auto"/>
            <w:gridSpan w:val="4"/>
            <w:shd w:val="clear" w:color="FFFFFF" w:fill="auto"/>
            <w:vAlign w:val="bottom"/>
          </w:tcPr>
          <w:p w:rsidR="00CE3EE6" w:rsidRPr="00CE3EE6" w:rsidRDefault="00CE3EE6" w:rsidP="009D1F28">
            <w:pPr>
              <w:rPr>
                <w:rFonts w:eastAsia="Times New Roman" w:cs="Times New Roman"/>
                <w:sz w:val="16"/>
                <w:szCs w:val="22"/>
              </w:rPr>
            </w:pPr>
            <w:r w:rsidRPr="00CE3EE6">
              <w:rPr>
                <w:rFonts w:eastAsia="Times New Roman" w:cs="Times New Roman"/>
                <w:sz w:val="16"/>
                <w:szCs w:val="16"/>
              </w:rPr>
              <w:t>(</w:t>
            </w:r>
            <w:r w:rsidR="009D1F28">
              <w:rPr>
                <w:rFonts w:eastAsia="Times New Roman" w:cs="Times New Roman"/>
                <w:sz w:val="16"/>
                <w:szCs w:val="16"/>
              </w:rPr>
              <w:t>____________</w:t>
            </w:r>
            <w:r w:rsidRPr="00CE3EE6">
              <w:rPr>
                <w:rFonts w:eastAsia="Times New Roman" w:cs="Times New Roman"/>
                <w:sz w:val="16"/>
                <w:szCs w:val="16"/>
              </w:rPr>
              <w:t>)</w:t>
            </w:r>
          </w:p>
        </w:tc>
        <w:tc>
          <w:tcPr>
            <w:tcW w:w="0" w:type="auto"/>
            <w:gridSpan w:val="4"/>
            <w:shd w:val="clear" w:color="auto" w:fill="auto"/>
            <w:vAlign w:val="bottom"/>
          </w:tcPr>
          <w:p w:rsidR="00CE3EE6" w:rsidRPr="00CE3EE6" w:rsidRDefault="009D1F28" w:rsidP="009D1F28">
            <w:pPr>
              <w:rPr>
                <w:rFonts w:eastAsia="Times New Roman" w:cs="Times New Roman"/>
                <w:sz w:val="16"/>
                <w:szCs w:val="22"/>
              </w:rPr>
            </w:pPr>
            <w:r>
              <w:rPr>
                <w:rFonts w:eastAsia="Times New Roman" w:cs="Times New Roman"/>
                <w:sz w:val="16"/>
                <w:szCs w:val="16"/>
              </w:rPr>
              <w:t xml:space="preserve">  </w:t>
            </w:r>
            <w:r w:rsidR="00CE3EE6" w:rsidRPr="00CE3EE6">
              <w:rPr>
                <w:rFonts w:eastAsia="Times New Roman" w:cs="Times New Roman"/>
                <w:sz w:val="16"/>
                <w:szCs w:val="16"/>
              </w:rPr>
              <w:t>отдел:</w:t>
            </w:r>
            <w:r>
              <w:rPr>
                <w:rFonts w:eastAsia="Times New Roman" w:cs="Times New Roman"/>
                <w:sz w:val="16"/>
                <w:szCs w:val="16"/>
              </w:rPr>
              <w:t>____________________________</w:t>
            </w:r>
          </w:p>
        </w:tc>
      </w:tr>
      <w:tr w:rsidR="009D1F28" w:rsidRPr="00CE3EE6" w:rsidTr="009D1F28">
        <w:trPr>
          <w:trHeight w:val="225"/>
        </w:trPr>
        <w:tc>
          <w:tcPr>
            <w:tcW w:w="0" w:type="auto"/>
            <w:gridSpan w:val="3"/>
            <w:shd w:val="clear" w:color="FFFFFF" w:fill="auto"/>
          </w:tcPr>
          <w:p w:rsidR="00CE3EE6" w:rsidRPr="00CE3EE6" w:rsidRDefault="00CE3EE6" w:rsidP="00CE3EE6">
            <w:pPr>
              <w:jc w:val="center"/>
              <w:rPr>
                <w:rFonts w:eastAsia="Times New Roman" w:cs="Times New Roman"/>
                <w:sz w:val="16"/>
                <w:szCs w:val="22"/>
              </w:rPr>
            </w:pPr>
            <w:r w:rsidRPr="00CE3EE6">
              <w:rPr>
                <w:rFonts w:eastAsia="Times New Roman" w:cs="Times New Roman"/>
                <w:sz w:val="14"/>
                <w:szCs w:val="14"/>
              </w:rPr>
              <w:t>(подпись)</w:t>
            </w: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gridSpan w:val="4"/>
            <w:shd w:val="clear" w:color="auto" w:fill="auto"/>
            <w:vAlign w:val="bottom"/>
          </w:tcPr>
          <w:p w:rsidR="00CE3EE6" w:rsidRPr="00CE3EE6" w:rsidRDefault="00CE3EE6" w:rsidP="00CE3EE6">
            <w:pPr>
              <w:jc w:val="right"/>
              <w:rPr>
                <w:rFonts w:eastAsia="Times New Roman" w:cs="Times New Roman"/>
                <w:sz w:val="16"/>
                <w:szCs w:val="22"/>
              </w:rPr>
            </w:pPr>
            <w:r w:rsidRPr="00CE3EE6">
              <w:rPr>
                <w:rFonts w:eastAsia="Times New Roman" w:cs="Times New Roman"/>
                <w:sz w:val="16"/>
                <w:szCs w:val="16"/>
              </w:rPr>
              <w:t>должность: __________________________-</w:t>
            </w:r>
          </w:p>
        </w:tc>
      </w:tr>
      <w:tr w:rsidR="009D1F28" w:rsidRPr="00CE3EE6" w:rsidTr="005F59B9">
        <w:trPr>
          <w:trHeight w:val="59"/>
        </w:trPr>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r>
      <w:tr w:rsidR="00CE3EE6" w:rsidRPr="00CE3EE6" w:rsidTr="005F59B9">
        <w:trPr>
          <w:trHeight w:val="225"/>
        </w:trPr>
        <w:tc>
          <w:tcPr>
            <w:tcW w:w="0" w:type="auto"/>
            <w:gridSpan w:val="11"/>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"_______"______________________ 20        г.</w:t>
            </w:r>
          </w:p>
        </w:tc>
      </w:tr>
      <w:tr w:rsidR="009D1F28" w:rsidRPr="00CE3EE6" w:rsidTr="005F59B9">
        <w:trPr>
          <w:trHeight w:val="150"/>
        </w:trPr>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r>
      <w:tr w:rsidR="00CE3EE6" w:rsidRPr="00CE3EE6" w:rsidTr="005F59B9">
        <w:trPr>
          <w:trHeight w:val="315"/>
        </w:trPr>
        <w:tc>
          <w:tcPr>
            <w:tcW w:w="0" w:type="auto"/>
            <w:gridSpan w:val="11"/>
            <w:shd w:val="clear" w:color="FFFFFF" w:fill="auto"/>
            <w:vAlign w:val="bottom"/>
          </w:tcPr>
          <w:p w:rsidR="00CE3EE6" w:rsidRPr="00CE3EE6" w:rsidRDefault="00CE3EE6" w:rsidP="00CE3EE6">
            <w:pPr>
              <w:jc w:val="center"/>
              <w:rPr>
                <w:rFonts w:eastAsia="Times New Roman" w:cs="Times New Roman"/>
                <w:sz w:val="16"/>
                <w:szCs w:val="22"/>
              </w:rPr>
            </w:pPr>
            <w:r w:rsidRPr="00CE3EE6">
              <w:rPr>
                <w:rFonts w:eastAsia="Times New Roman" w:cs="Times New Roman"/>
                <w:b/>
                <w:sz w:val="24"/>
                <w:szCs w:val="24"/>
              </w:rPr>
              <w:t>заявление</w:t>
            </w:r>
          </w:p>
        </w:tc>
      </w:tr>
      <w:tr w:rsidR="009D1F28" w:rsidRPr="00CE3EE6" w:rsidTr="005F59B9">
        <w:trPr>
          <w:trHeight w:val="225"/>
        </w:trPr>
        <w:tc>
          <w:tcPr>
            <w:tcW w:w="0" w:type="auto"/>
            <w:gridSpan w:val="4"/>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Прошу выдать под отчет аванс в размере (RUB)</w:t>
            </w:r>
          </w:p>
        </w:tc>
        <w:tc>
          <w:tcPr>
            <w:tcW w:w="0" w:type="auto"/>
            <w:gridSpan w:val="7"/>
            <w:tcBorders>
              <w:bottom w:val="single" w:sz="5" w:space="0" w:color="auto"/>
            </w:tcBorders>
            <w:shd w:val="clear" w:color="FFFFFF" w:fill="auto"/>
            <w:vAlign w:val="bottom"/>
          </w:tcPr>
          <w:p w:rsidR="00CE3EE6" w:rsidRPr="00CE3EE6" w:rsidRDefault="00CE3EE6" w:rsidP="00CE3EE6">
            <w:pPr>
              <w:rPr>
                <w:rFonts w:eastAsia="Times New Roman" w:cs="Times New Roman"/>
                <w:sz w:val="16"/>
                <w:szCs w:val="22"/>
              </w:rPr>
            </w:pPr>
          </w:p>
        </w:tc>
      </w:tr>
      <w:tr w:rsidR="009D1F28" w:rsidRPr="00CE3EE6" w:rsidTr="009D1F28">
        <w:trPr>
          <w:trHeight w:val="242"/>
        </w:trPr>
        <w:tc>
          <w:tcPr>
            <w:tcW w:w="0" w:type="auto"/>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на срок до</w:t>
            </w:r>
          </w:p>
        </w:tc>
        <w:tc>
          <w:tcPr>
            <w:tcW w:w="0" w:type="auto"/>
            <w:gridSpan w:val="2"/>
            <w:tcBorders>
              <w:bottom w:val="single" w:sz="5" w:space="0" w:color="auto"/>
            </w:tcBorders>
            <w:shd w:val="clear" w:color="FFFFFF" w:fill="auto"/>
            <w:vAlign w:val="bottom"/>
          </w:tcPr>
          <w:p w:rsidR="00CE3EE6" w:rsidRPr="00CE3EE6" w:rsidRDefault="00CE3EE6" w:rsidP="00CE3EE6">
            <w:pPr>
              <w:jc w:val="center"/>
              <w:rPr>
                <w:rFonts w:eastAsia="Times New Roman" w:cs="Times New Roman"/>
                <w:sz w:val="16"/>
                <w:szCs w:val="22"/>
              </w:rPr>
            </w:pPr>
          </w:p>
        </w:tc>
        <w:tc>
          <w:tcPr>
            <w:tcW w:w="0" w:type="auto"/>
            <w:shd w:val="clear" w:color="FFFFFF" w:fill="auto"/>
            <w:vAlign w:val="bottom"/>
          </w:tcPr>
          <w:p w:rsidR="00CE3EE6" w:rsidRPr="00CE3EE6" w:rsidRDefault="009D1F28" w:rsidP="00CE3EE6">
            <w:pPr>
              <w:rPr>
                <w:rFonts w:eastAsia="Times New Roman" w:cs="Times New Roman"/>
                <w:sz w:val="16"/>
                <w:szCs w:val="22"/>
              </w:rPr>
            </w:pPr>
            <w:r>
              <w:rPr>
                <w:rFonts w:eastAsia="Times New Roman" w:cs="Times New Roman"/>
                <w:sz w:val="16"/>
                <w:szCs w:val="22"/>
              </w:rPr>
              <w:t>дата</w:t>
            </w: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r>
      <w:tr w:rsidR="009D1F28" w:rsidRPr="00CE3EE6" w:rsidTr="009D1F28">
        <w:trPr>
          <w:trHeight w:val="400"/>
        </w:trPr>
        <w:tc>
          <w:tcPr>
            <w:tcW w:w="0" w:type="auto"/>
            <w:gridSpan w:val="2"/>
            <w:shd w:val="clear" w:color="FFFFFF" w:fill="auto"/>
            <w:vAlign w:val="bottom"/>
          </w:tcPr>
          <w:p w:rsidR="009D1F28" w:rsidRDefault="00CE3EE6" w:rsidP="009D1F28">
            <w:pPr>
              <w:spacing w:after="0" w:line="240" w:lineRule="auto"/>
              <w:rPr>
                <w:rFonts w:eastAsia="Times New Roman" w:cs="Times New Roman"/>
                <w:sz w:val="16"/>
                <w:szCs w:val="16"/>
              </w:rPr>
            </w:pPr>
            <w:r w:rsidRPr="00CE3EE6">
              <w:rPr>
                <w:rFonts w:eastAsia="Times New Roman" w:cs="Times New Roman"/>
                <w:sz w:val="16"/>
                <w:szCs w:val="16"/>
              </w:rPr>
              <w:t>Назначение аванса</w:t>
            </w:r>
            <w:r w:rsidR="009D1F28">
              <w:rPr>
                <w:rFonts w:eastAsia="Times New Roman" w:cs="Times New Roman"/>
                <w:sz w:val="16"/>
                <w:szCs w:val="16"/>
              </w:rPr>
              <w:t xml:space="preserve"> и </w:t>
            </w:r>
          </w:p>
          <w:p w:rsidR="00CE3EE6" w:rsidRPr="00CE3EE6" w:rsidRDefault="009D1F28" w:rsidP="009D1F28">
            <w:pPr>
              <w:spacing w:after="0" w:line="240" w:lineRule="auto"/>
              <w:rPr>
                <w:rFonts w:eastAsia="Times New Roman" w:cs="Times New Roman"/>
                <w:sz w:val="16"/>
                <w:szCs w:val="22"/>
              </w:rPr>
            </w:pPr>
            <w:r>
              <w:rPr>
                <w:rFonts w:eastAsia="Times New Roman" w:cs="Times New Roman"/>
                <w:sz w:val="16"/>
                <w:szCs w:val="16"/>
              </w:rPr>
              <w:t>способ получения</w:t>
            </w:r>
          </w:p>
        </w:tc>
        <w:tc>
          <w:tcPr>
            <w:tcW w:w="0" w:type="auto"/>
            <w:gridSpan w:val="9"/>
            <w:tcBorders>
              <w:bottom w:val="single" w:sz="5" w:space="0" w:color="auto"/>
            </w:tcBorders>
            <w:shd w:val="clear" w:color="auto" w:fill="auto"/>
            <w:vAlign w:val="bottom"/>
          </w:tcPr>
          <w:p w:rsidR="00CE3EE6" w:rsidRPr="00CE3EE6" w:rsidRDefault="00CE3EE6" w:rsidP="009D1F28">
            <w:pPr>
              <w:spacing w:after="0"/>
              <w:rPr>
                <w:rFonts w:eastAsia="Times New Roman" w:cs="Times New Roman"/>
                <w:sz w:val="16"/>
                <w:szCs w:val="22"/>
              </w:rPr>
            </w:pPr>
          </w:p>
        </w:tc>
      </w:tr>
      <w:tr w:rsidR="00CE3EE6" w:rsidRPr="00CE3EE6" w:rsidTr="009D1F28">
        <w:trPr>
          <w:trHeight w:val="400"/>
        </w:trPr>
        <w:tc>
          <w:tcPr>
            <w:tcW w:w="0" w:type="auto"/>
            <w:gridSpan w:val="11"/>
            <w:tcBorders>
              <w:bottom w:val="single" w:sz="5" w:space="0" w:color="auto"/>
            </w:tcBorders>
            <w:shd w:val="clear" w:color="auto" w:fill="auto"/>
            <w:vAlign w:val="bottom"/>
          </w:tcPr>
          <w:p w:rsidR="00CE3EE6" w:rsidRPr="00CE3EE6" w:rsidRDefault="00CE3EE6" w:rsidP="009D1F28">
            <w:pPr>
              <w:spacing w:after="0" w:line="240" w:lineRule="auto"/>
              <w:rPr>
                <w:rFonts w:eastAsia="Times New Roman" w:cs="Times New Roman"/>
                <w:sz w:val="16"/>
                <w:szCs w:val="22"/>
              </w:rPr>
            </w:pPr>
          </w:p>
        </w:tc>
      </w:tr>
      <w:tr w:rsidR="00CE3EE6" w:rsidRPr="00CE3EE6" w:rsidTr="009D1F28">
        <w:trPr>
          <w:trHeight w:val="400"/>
        </w:trPr>
        <w:tc>
          <w:tcPr>
            <w:tcW w:w="0" w:type="auto"/>
            <w:gridSpan w:val="11"/>
            <w:tcBorders>
              <w:bottom w:val="single" w:sz="5" w:space="0" w:color="auto"/>
            </w:tcBorders>
            <w:shd w:val="clear" w:color="auto" w:fill="auto"/>
            <w:vAlign w:val="bottom"/>
          </w:tcPr>
          <w:p w:rsidR="00CE3EE6" w:rsidRPr="00CE3EE6" w:rsidRDefault="00CE3EE6" w:rsidP="009D1F28">
            <w:pPr>
              <w:spacing w:after="0" w:line="240" w:lineRule="auto"/>
              <w:rPr>
                <w:rFonts w:eastAsia="Times New Roman" w:cs="Times New Roman"/>
                <w:sz w:val="16"/>
                <w:szCs w:val="22"/>
              </w:rPr>
            </w:pPr>
          </w:p>
        </w:tc>
      </w:tr>
      <w:tr w:rsidR="00CE3EE6" w:rsidRPr="00CE3EE6" w:rsidTr="009D1F28">
        <w:trPr>
          <w:trHeight w:val="400"/>
        </w:trPr>
        <w:tc>
          <w:tcPr>
            <w:tcW w:w="0" w:type="auto"/>
            <w:gridSpan w:val="11"/>
            <w:tcBorders>
              <w:bottom w:val="single" w:sz="5" w:space="0" w:color="auto"/>
            </w:tcBorders>
            <w:shd w:val="clear" w:color="auto" w:fill="auto"/>
            <w:vAlign w:val="bottom"/>
          </w:tcPr>
          <w:p w:rsidR="00CE3EE6" w:rsidRPr="00CE3EE6" w:rsidRDefault="009D1F28" w:rsidP="009D1F28">
            <w:pPr>
              <w:spacing w:after="0" w:line="240" w:lineRule="auto"/>
              <w:rPr>
                <w:rFonts w:eastAsia="Times New Roman" w:cs="Times New Roman"/>
                <w:sz w:val="16"/>
                <w:szCs w:val="22"/>
              </w:rPr>
            </w:pPr>
            <w:r>
              <w:rPr>
                <w:rFonts w:eastAsia="Times New Roman" w:cs="Times New Roman"/>
                <w:sz w:val="16"/>
                <w:szCs w:val="22"/>
              </w:rPr>
              <w:t xml:space="preserve">                    </w:t>
            </w:r>
          </w:p>
        </w:tc>
      </w:tr>
      <w:tr w:rsidR="009D1F28" w:rsidRPr="00CE3EE6" w:rsidTr="009D1F28">
        <w:trPr>
          <w:trHeight w:val="441"/>
        </w:trPr>
        <w:tc>
          <w:tcPr>
            <w:tcW w:w="0" w:type="auto"/>
            <w:shd w:val="clear" w:color="FFFFFF" w:fill="auto"/>
            <w:vAlign w:val="bottom"/>
          </w:tcPr>
          <w:p w:rsidR="00CE3EE6" w:rsidRPr="00CE3EE6" w:rsidRDefault="00CE3EE6" w:rsidP="009D1F28">
            <w:pPr>
              <w:spacing w:after="0" w:line="240" w:lineRule="auto"/>
              <w:rPr>
                <w:rFonts w:eastAsia="Times New Roman" w:cs="Times New Roman"/>
                <w:sz w:val="16"/>
                <w:szCs w:val="22"/>
              </w:rPr>
            </w:pPr>
          </w:p>
        </w:tc>
        <w:tc>
          <w:tcPr>
            <w:tcW w:w="0" w:type="auto"/>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tcBorders>
              <w:bottom w:val="single" w:sz="5" w:space="0" w:color="auto"/>
            </w:tcBorders>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tcBorders>
              <w:bottom w:val="single" w:sz="5" w:space="0" w:color="auto"/>
            </w:tcBorders>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tcBorders>
              <w:bottom w:val="single" w:sz="5" w:space="0" w:color="auto"/>
            </w:tcBorders>
            <w:shd w:val="clear" w:color="FFFFFF" w:fill="auto"/>
            <w:vAlign w:val="bottom"/>
          </w:tcPr>
          <w:p w:rsidR="00CE3EE6" w:rsidRPr="00CE3EE6" w:rsidRDefault="00CE3EE6" w:rsidP="009D1F28">
            <w:pPr>
              <w:spacing w:after="0"/>
              <w:rPr>
                <w:rFonts w:eastAsia="Times New Roman" w:cs="Times New Roman"/>
                <w:sz w:val="16"/>
                <w:szCs w:val="22"/>
              </w:rPr>
            </w:pPr>
          </w:p>
        </w:tc>
        <w:tc>
          <w:tcPr>
            <w:tcW w:w="0" w:type="auto"/>
            <w:shd w:val="clear" w:color="FFFFFF" w:fill="auto"/>
            <w:vAlign w:val="bottom"/>
          </w:tcPr>
          <w:p w:rsidR="00CE3EE6" w:rsidRPr="00CE3EE6" w:rsidRDefault="00CE3EE6" w:rsidP="009D1F28">
            <w:pPr>
              <w:spacing w:after="0"/>
              <w:rPr>
                <w:rFonts w:eastAsia="Times New Roman" w:cs="Times New Roman"/>
                <w:sz w:val="16"/>
                <w:szCs w:val="22"/>
              </w:rPr>
            </w:pPr>
          </w:p>
        </w:tc>
      </w:tr>
      <w:tr w:rsidR="009D1F28" w:rsidRPr="00CE3EE6" w:rsidTr="005F59B9">
        <w:trPr>
          <w:trHeight w:val="225"/>
        </w:trPr>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gridSpan w:val="3"/>
            <w:shd w:val="clear" w:color="FFFFFF" w:fill="auto"/>
          </w:tcPr>
          <w:p w:rsidR="00CE3EE6" w:rsidRPr="00CE3EE6" w:rsidRDefault="00CE3EE6" w:rsidP="00CE3EE6">
            <w:pPr>
              <w:jc w:val="center"/>
              <w:rPr>
                <w:rFonts w:eastAsia="Times New Roman" w:cs="Times New Roman"/>
                <w:sz w:val="16"/>
                <w:szCs w:val="22"/>
              </w:rPr>
            </w:pPr>
            <w:r w:rsidRPr="00CE3EE6">
              <w:rPr>
                <w:rFonts w:eastAsia="Times New Roman" w:cs="Times New Roman"/>
                <w:sz w:val="14"/>
                <w:szCs w:val="14"/>
              </w:rPr>
              <w:t>(подпись)</w:t>
            </w:r>
          </w:p>
        </w:tc>
        <w:tc>
          <w:tcPr>
            <w:tcW w:w="0" w:type="auto"/>
            <w:shd w:val="clear" w:color="FFFFFF" w:fill="auto"/>
            <w:vAlign w:val="bottom"/>
          </w:tcPr>
          <w:p w:rsidR="00CE3EE6" w:rsidRPr="00CE3EE6" w:rsidRDefault="00CE3EE6" w:rsidP="00CE3EE6">
            <w:pPr>
              <w:rPr>
                <w:rFonts w:eastAsia="Times New Roman" w:cs="Times New Roman"/>
                <w:sz w:val="16"/>
                <w:szCs w:val="22"/>
              </w:rPr>
            </w:pPr>
          </w:p>
        </w:tc>
      </w:tr>
      <w:tr w:rsidR="009D1F28" w:rsidRPr="00CE3EE6" w:rsidTr="005F59B9">
        <w:trPr>
          <w:trHeight w:val="225"/>
        </w:trPr>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shd w:val="clear" w:color="FFFFFF" w:fill="auto"/>
            <w:vAlign w:val="bottom"/>
          </w:tcPr>
          <w:p w:rsidR="00CE3EE6" w:rsidRPr="00CE3EE6" w:rsidRDefault="00CE3EE6" w:rsidP="00CE3EE6">
            <w:pPr>
              <w:rPr>
                <w:rFonts w:eastAsia="Times New Roman" w:cs="Times New Roman"/>
                <w:sz w:val="16"/>
                <w:szCs w:val="22"/>
              </w:rPr>
            </w:pPr>
          </w:p>
        </w:tc>
        <w:tc>
          <w:tcPr>
            <w:tcW w:w="0" w:type="auto"/>
            <w:gridSpan w:val="4"/>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"_______"______________________ 20        г.</w:t>
            </w:r>
          </w:p>
        </w:tc>
      </w:tr>
    </w:tbl>
    <w:tbl>
      <w:tblPr>
        <w:tblStyle w:val="TableStyle0"/>
        <w:tblW w:w="5000" w:type="pct"/>
        <w:tblInd w:w="0" w:type="dxa"/>
        <w:tblLook w:val="04A0" w:firstRow="1" w:lastRow="0" w:firstColumn="1" w:lastColumn="0" w:noHBand="0" w:noVBand="1"/>
      </w:tblPr>
      <w:tblGrid>
        <w:gridCol w:w="925"/>
        <w:gridCol w:w="2121"/>
        <w:gridCol w:w="1260"/>
        <w:gridCol w:w="774"/>
        <w:gridCol w:w="1260"/>
        <w:gridCol w:w="978"/>
        <w:gridCol w:w="1829"/>
        <w:gridCol w:w="774"/>
      </w:tblGrid>
      <w:tr w:rsidR="00CE3EE6" w:rsidRPr="00CE3EE6" w:rsidTr="007B69F3">
        <w:trPr>
          <w:trHeight w:val="225"/>
        </w:trPr>
        <w:tc>
          <w:tcPr>
            <w:tcW w:w="5000" w:type="pct"/>
            <w:gridSpan w:val="8"/>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b/>
                <w:sz w:val="16"/>
                <w:szCs w:val="16"/>
              </w:rPr>
              <w:t>Счета аналитического учета счета 0 208 00 000 для выдачи аванса</w:t>
            </w:r>
          </w:p>
        </w:tc>
      </w:tr>
      <w:tr w:rsidR="00CE3EE6" w:rsidRPr="00CE3EE6" w:rsidTr="005F59B9">
        <w:trPr>
          <w:gridAfter w:val="1"/>
          <w:wAfter w:w="390" w:type="pct"/>
          <w:trHeight w:val="120"/>
        </w:trPr>
        <w:tc>
          <w:tcPr>
            <w:tcW w:w="466" w:type="pct"/>
            <w:shd w:val="clear" w:color="FFFFFF" w:fill="auto"/>
            <w:vAlign w:val="bottom"/>
          </w:tcPr>
          <w:p w:rsidR="00CE3EE6" w:rsidRPr="00CE3EE6" w:rsidRDefault="00CE3EE6" w:rsidP="00CE3EE6">
            <w:pPr>
              <w:rPr>
                <w:rFonts w:eastAsia="Times New Roman" w:cs="Times New Roman"/>
                <w:sz w:val="16"/>
                <w:szCs w:val="22"/>
              </w:rPr>
            </w:pPr>
          </w:p>
        </w:tc>
        <w:tc>
          <w:tcPr>
            <w:tcW w:w="1069" w:type="pct"/>
            <w:shd w:val="clear" w:color="FFFFFF" w:fill="auto"/>
            <w:vAlign w:val="bottom"/>
          </w:tcPr>
          <w:p w:rsidR="00CE3EE6" w:rsidRPr="00CE3EE6" w:rsidRDefault="00CE3EE6" w:rsidP="00CE3EE6">
            <w:pPr>
              <w:rPr>
                <w:rFonts w:eastAsia="Times New Roman" w:cs="Times New Roman"/>
                <w:sz w:val="16"/>
                <w:szCs w:val="22"/>
              </w:rPr>
            </w:pPr>
          </w:p>
        </w:tc>
        <w:tc>
          <w:tcPr>
            <w:tcW w:w="635"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635" w:type="pct"/>
            <w:shd w:val="clear" w:color="FFFFFF" w:fill="auto"/>
            <w:vAlign w:val="bottom"/>
          </w:tcPr>
          <w:p w:rsidR="00CE3EE6" w:rsidRPr="00CE3EE6" w:rsidRDefault="00CE3EE6" w:rsidP="00CE3EE6">
            <w:pPr>
              <w:rPr>
                <w:rFonts w:eastAsia="Times New Roman" w:cs="Times New Roman"/>
                <w:sz w:val="16"/>
                <w:szCs w:val="22"/>
              </w:rPr>
            </w:pPr>
          </w:p>
        </w:tc>
        <w:tc>
          <w:tcPr>
            <w:tcW w:w="493" w:type="pct"/>
            <w:shd w:val="clear" w:color="FFFFFF" w:fill="auto"/>
            <w:vAlign w:val="bottom"/>
          </w:tcPr>
          <w:p w:rsidR="00CE3EE6" w:rsidRPr="00CE3EE6" w:rsidRDefault="00CE3EE6" w:rsidP="00CE3EE6">
            <w:pPr>
              <w:rPr>
                <w:rFonts w:eastAsia="Times New Roman" w:cs="Times New Roman"/>
                <w:sz w:val="16"/>
                <w:szCs w:val="22"/>
              </w:rPr>
            </w:pPr>
          </w:p>
        </w:tc>
        <w:tc>
          <w:tcPr>
            <w:tcW w:w="922" w:type="pct"/>
            <w:shd w:val="clear" w:color="FFFFFF" w:fill="auto"/>
            <w:vAlign w:val="bottom"/>
          </w:tcPr>
          <w:p w:rsidR="00CE3EE6" w:rsidRPr="00CE3EE6" w:rsidRDefault="00CE3EE6" w:rsidP="00CE3EE6">
            <w:pPr>
              <w:rPr>
                <w:rFonts w:eastAsia="Times New Roman" w:cs="Times New Roman"/>
                <w:sz w:val="16"/>
                <w:szCs w:val="22"/>
              </w:rPr>
            </w:pPr>
          </w:p>
        </w:tc>
      </w:tr>
      <w:tr w:rsidR="00CE3EE6" w:rsidRPr="00CE3EE6" w:rsidTr="007B69F3">
        <w:trPr>
          <w:gridAfter w:val="1"/>
          <w:wAfter w:w="390" w:type="pct"/>
          <w:trHeight w:val="225"/>
        </w:trPr>
        <w:tc>
          <w:tcPr>
            <w:tcW w:w="3195" w:type="pct"/>
            <w:gridSpan w:val="5"/>
            <w:tcBorders>
              <w:top w:val="single" w:sz="5" w:space="0" w:color="auto"/>
              <w:left w:val="single" w:sz="5" w:space="0" w:color="auto"/>
              <w:bottom w:val="single" w:sz="5" w:space="0" w:color="auto"/>
              <w:right w:val="single" w:sz="5" w:space="0" w:color="auto"/>
            </w:tcBorders>
            <w:shd w:val="clear" w:color="FFFFFF" w:fill="auto"/>
            <w:vAlign w:val="center"/>
          </w:tcPr>
          <w:p w:rsidR="00CE3EE6" w:rsidRPr="00CE3EE6" w:rsidRDefault="00CE3EE6" w:rsidP="00CE3EE6">
            <w:pPr>
              <w:jc w:val="center"/>
              <w:rPr>
                <w:rFonts w:eastAsia="Times New Roman" w:cs="Times New Roman"/>
                <w:sz w:val="16"/>
                <w:szCs w:val="22"/>
              </w:rPr>
            </w:pPr>
            <w:r w:rsidRPr="00CE3EE6">
              <w:rPr>
                <w:rFonts w:eastAsia="Times New Roman" w:cs="Times New Roman"/>
                <w:b/>
                <w:sz w:val="16"/>
                <w:szCs w:val="16"/>
              </w:rPr>
              <w:t>Счета аналитического учета</w:t>
            </w:r>
          </w:p>
        </w:tc>
        <w:tc>
          <w:tcPr>
            <w:tcW w:w="1415" w:type="pct"/>
            <w:gridSpan w:val="2"/>
            <w:vMerge w:val="restart"/>
            <w:tcBorders>
              <w:top w:val="single" w:sz="5" w:space="0" w:color="auto"/>
              <w:left w:val="single" w:sz="5" w:space="0" w:color="auto"/>
              <w:bottom w:val="single" w:sz="5" w:space="0" w:color="auto"/>
              <w:right w:val="single" w:sz="5" w:space="0" w:color="auto"/>
            </w:tcBorders>
            <w:shd w:val="clear" w:color="FFFFFF" w:fill="auto"/>
            <w:vAlign w:val="center"/>
          </w:tcPr>
          <w:p w:rsidR="00CE3EE6" w:rsidRPr="00CE3EE6" w:rsidRDefault="00CE3EE6" w:rsidP="00CE3EE6">
            <w:pPr>
              <w:jc w:val="center"/>
              <w:rPr>
                <w:rFonts w:eastAsia="Times New Roman" w:cs="Times New Roman"/>
                <w:sz w:val="16"/>
                <w:szCs w:val="22"/>
              </w:rPr>
            </w:pPr>
            <w:r w:rsidRPr="00CE3EE6">
              <w:rPr>
                <w:rFonts w:eastAsia="Times New Roman" w:cs="Times New Roman"/>
                <w:b/>
                <w:sz w:val="16"/>
                <w:szCs w:val="16"/>
              </w:rPr>
              <w:t>Сумма</w:t>
            </w:r>
            <w:r w:rsidRPr="00CE3EE6">
              <w:rPr>
                <w:rFonts w:eastAsia="Times New Roman" w:cs="Times New Roman"/>
                <w:b/>
                <w:sz w:val="16"/>
                <w:szCs w:val="16"/>
              </w:rPr>
              <w:br/>
              <w:t>(RUB)</w:t>
            </w:r>
          </w:p>
        </w:tc>
      </w:tr>
      <w:tr w:rsidR="00CE3EE6" w:rsidRPr="00CE3EE6" w:rsidTr="007B69F3">
        <w:trPr>
          <w:gridAfter w:val="1"/>
          <w:wAfter w:w="390" w:type="pct"/>
          <w:trHeight w:val="225"/>
        </w:trPr>
        <w:tc>
          <w:tcPr>
            <w:tcW w:w="1535" w:type="pct"/>
            <w:gridSpan w:val="2"/>
            <w:tcBorders>
              <w:top w:val="single" w:sz="5" w:space="0" w:color="auto"/>
              <w:left w:val="single" w:sz="5" w:space="0" w:color="auto"/>
              <w:bottom w:val="single" w:sz="5" w:space="0" w:color="auto"/>
              <w:right w:val="single" w:sz="5" w:space="0" w:color="auto"/>
            </w:tcBorders>
            <w:shd w:val="clear" w:color="FFFFFF" w:fill="auto"/>
            <w:vAlign w:val="center"/>
          </w:tcPr>
          <w:p w:rsidR="00CE3EE6" w:rsidRPr="00CE3EE6" w:rsidRDefault="00CE3EE6" w:rsidP="00CE3EE6">
            <w:pPr>
              <w:jc w:val="center"/>
              <w:rPr>
                <w:rFonts w:eastAsia="Times New Roman" w:cs="Times New Roman"/>
                <w:sz w:val="16"/>
                <w:szCs w:val="22"/>
              </w:rPr>
            </w:pPr>
            <w:r w:rsidRPr="00CE3EE6">
              <w:rPr>
                <w:rFonts w:eastAsia="Times New Roman" w:cs="Times New Roman"/>
                <w:b/>
                <w:sz w:val="16"/>
                <w:szCs w:val="16"/>
              </w:rPr>
              <w:t>ИФО</w:t>
            </w:r>
          </w:p>
        </w:tc>
        <w:tc>
          <w:tcPr>
            <w:tcW w:w="1660" w:type="pct"/>
            <w:gridSpan w:val="3"/>
            <w:tcBorders>
              <w:top w:val="single" w:sz="5" w:space="0" w:color="auto"/>
              <w:left w:val="single" w:sz="5" w:space="0" w:color="auto"/>
              <w:bottom w:val="single" w:sz="5" w:space="0" w:color="auto"/>
              <w:right w:val="single" w:sz="5" w:space="0" w:color="auto"/>
            </w:tcBorders>
            <w:shd w:val="clear" w:color="FFFFFF" w:fill="auto"/>
            <w:vAlign w:val="center"/>
          </w:tcPr>
          <w:p w:rsidR="00CE3EE6" w:rsidRPr="00CE3EE6" w:rsidRDefault="00CE3EE6" w:rsidP="00CE3EE6">
            <w:pPr>
              <w:jc w:val="center"/>
              <w:rPr>
                <w:rFonts w:eastAsia="Times New Roman" w:cs="Times New Roman"/>
                <w:sz w:val="16"/>
                <w:szCs w:val="22"/>
              </w:rPr>
            </w:pPr>
            <w:r w:rsidRPr="00CE3EE6">
              <w:rPr>
                <w:rFonts w:eastAsia="Times New Roman" w:cs="Times New Roman"/>
                <w:b/>
                <w:sz w:val="16"/>
                <w:szCs w:val="16"/>
              </w:rPr>
              <w:t>счет</w:t>
            </w:r>
          </w:p>
        </w:tc>
        <w:tc>
          <w:tcPr>
            <w:tcW w:w="1415" w:type="pct"/>
            <w:gridSpan w:val="2"/>
            <w:vMerge/>
            <w:tcBorders>
              <w:top w:val="single" w:sz="5" w:space="0" w:color="auto"/>
              <w:left w:val="single" w:sz="5" w:space="0" w:color="auto"/>
              <w:bottom w:val="single" w:sz="5" w:space="0" w:color="auto"/>
              <w:right w:val="single" w:sz="5" w:space="0" w:color="auto"/>
            </w:tcBorders>
            <w:shd w:val="clear" w:color="FFFFFF" w:fill="auto"/>
            <w:vAlign w:val="center"/>
          </w:tcPr>
          <w:p w:rsidR="00CE3EE6" w:rsidRPr="00CE3EE6" w:rsidRDefault="00CE3EE6" w:rsidP="00CE3EE6">
            <w:pPr>
              <w:jc w:val="center"/>
              <w:rPr>
                <w:rFonts w:eastAsia="Times New Roman" w:cs="Times New Roman"/>
                <w:sz w:val="16"/>
                <w:szCs w:val="22"/>
              </w:rPr>
            </w:pPr>
            <w:r w:rsidRPr="00CE3EE6">
              <w:rPr>
                <w:rFonts w:eastAsia="Times New Roman" w:cs="Times New Roman"/>
                <w:b/>
                <w:sz w:val="16"/>
                <w:szCs w:val="16"/>
              </w:rPr>
              <w:t>Сумма</w:t>
            </w:r>
            <w:r w:rsidRPr="00CE3EE6">
              <w:rPr>
                <w:rFonts w:eastAsia="Times New Roman" w:cs="Times New Roman"/>
                <w:b/>
                <w:sz w:val="16"/>
                <w:szCs w:val="16"/>
              </w:rPr>
              <w:br/>
              <w:t>(RUB)</w:t>
            </w:r>
          </w:p>
        </w:tc>
      </w:tr>
      <w:tr w:rsidR="00CE3EE6" w:rsidRPr="00CE3EE6" w:rsidTr="009D1F28">
        <w:trPr>
          <w:gridAfter w:val="1"/>
          <w:wAfter w:w="390" w:type="pct"/>
          <w:trHeight w:val="225"/>
        </w:trPr>
        <w:tc>
          <w:tcPr>
            <w:tcW w:w="1535" w:type="pct"/>
            <w:gridSpan w:val="2"/>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rPr>
                <w:rFonts w:eastAsia="Times New Roman" w:cs="Times New Roman"/>
                <w:sz w:val="16"/>
                <w:szCs w:val="22"/>
              </w:rPr>
            </w:pPr>
          </w:p>
        </w:tc>
        <w:tc>
          <w:tcPr>
            <w:tcW w:w="1660" w:type="pct"/>
            <w:gridSpan w:val="3"/>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rPr>
                <w:rFonts w:eastAsia="Times New Roman" w:cs="Times New Roman"/>
                <w:sz w:val="16"/>
                <w:szCs w:val="22"/>
              </w:rPr>
            </w:pPr>
          </w:p>
        </w:tc>
        <w:tc>
          <w:tcPr>
            <w:tcW w:w="1415" w:type="pct"/>
            <w:gridSpan w:val="2"/>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jc w:val="right"/>
              <w:rPr>
                <w:rFonts w:eastAsia="Times New Roman" w:cs="Times New Roman"/>
                <w:sz w:val="16"/>
                <w:szCs w:val="22"/>
              </w:rPr>
            </w:pPr>
          </w:p>
        </w:tc>
      </w:tr>
      <w:tr w:rsidR="00CE3EE6" w:rsidRPr="00CE3EE6" w:rsidTr="009D1F28">
        <w:trPr>
          <w:gridAfter w:val="1"/>
          <w:wAfter w:w="390" w:type="pct"/>
          <w:trHeight w:val="225"/>
        </w:trPr>
        <w:tc>
          <w:tcPr>
            <w:tcW w:w="1535" w:type="pct"/>
            <w:gridSpan w:val="2"/>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rPr>
                <w:rFonts w:eastAsia="Times New Roman" w:cs="Times New Roman"/>
                <w:sz w:val="16"/>
                <w:szCs w:val="22"/>
              </w:rPr>
            </w:pPr>
          </w:p>
        </w:tc>
        <w:tc>
          <w:tcPr>
            <w:tcW w:w="1660" w:type="pct"/>
            <w:gridSpan w:val="3"/>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rPr>
                <w:rFonts w:eastAsia="Times New Roman" w:cs="Times New Roman"/>
                <w:sz w:val="16"/>
                <w:szCs w:val="22"/>
              </w:rPr>
            </w:pPr>
          </w:p>
        </w:tc>
        <w:tc>
          <w:tcPr>
            <w:tcW w:w="1415" w:type="pct"/>
            <w:gridSpan w:val="2"/>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jc w:val="right"/>
              <w:rPr>
                <w:rFonts w:eastAsia="Times New Roman" w:cs="Times New Roman"/>
                <w:sz w:val="16"/>
                <w:szCs w:val="22"/>
              </w:rPr>
            </w:pPr>
          </w:p>
        </w:tc>
      </w:tr>
      <w:tr w:rsidR="00CE3EE6" w:rsidRPr="00CE3EE6" w:rsidTr="009D1F28">
        <w:trPr>
          <w:gridAfter w:val="1"/>
          <w:wAfter w:w="390" w:type="pct"/>
          <w:trHeight w:val="225"/>
        </w:trPr>
        <w:tc>
          <w:tcPr>
            <w:tcW w:w="1535" w:type="pct"/>
            <w:gridSpan w:val="2"/>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rPr>
                <w:rFonts w:eastAsia="Times New Roman" w:cs="Times New Roman"/>
                <w:sz w:val="16"/>
                <w:szCs w:val="22"/>
              </w:rPr>
            </w:pPr>
          </w:p>
        </w:tc>
        <w:tc>
          <w:tcPr>
            <w:tcW w:w="1660" w:type="pct"/>
            <w:gridSpan w:val="3"/>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rPr>
                <w:rFonts w:eastAsia="Times New Roman" w:cs="Times New Roman"/>
                <w:sz w:val="16"/>
                <w:szCs w:val="22"/>
              </w:rPr>
            </w:pPr>
          </w:p>
        </w:tc>
        <w:tc>
          <w:tcPr>
            <w:tcW w:w="1415" w:type="pct"/>
            <w:gridSpan w:val="2"/>
            <w:tcBorders>
              <w:top w:val="single" w:sz="5" w:space="0" w:color="auto"/>
              <w:left w:val="single" w:sz="5" w:space="0" w:color="auto"/>
              <w:bottom w:val="single" w:sz="5" w:space="0" w:color="auto"/>
              <w:right w:val="single" w:sz="5" w:space="0" w:color="auto"/>
            </w:tcBorders>
            <w:shd w:val="clear" w:color="auto" w:fill="auto"/>
          </w:tcPr>
          <w:p w:rsidR="00CE3EE6" w:rsidRPr="00CE3EE6" w:rsidRDefault="00CE3EE6" w:rsidP="00CE3EE6">
            <w:pPr>
              <w:jc w:val="right"/>
              <w:rPr>
                <w:rFonts w:eastAsia="Times New Roman" w:cs="Times New Roman"/>
                <w:sz w:val="16"/>
                <w:szCs w:val="22"/>
              </w:rPr>
            </w:pPr>
          </w:p>
        </w:tc>
      </w:tr>
      <w:tr w:rsidR="00CE3EE6" w:rsidRPr="00CE3EE6" w:rsidTr="009D1F28">
        <w:trPr>
          <w:gridAfter w:val="1"/>
          <w:wAfter w:w="390" w:type="pct"/>
          <w:trHeight w:val="300"/>
        </w:trPr>
        <w:tc>
          <w:tcPr>
            <w:tcW w:w="3195" w:type="pct"/>
            <w:gridSpan w:val="5"/>
            <w:tcBorders>
              <w:top w:val="single" w:sz="5" w:space="0" w:color="auto"/>
              <w:left w:val="single" w:sz="5" w:space="0" w:color="auto"/>
              <w:bottom w:val="single" w:sz="5" w:space="0" w:color="auto"/>
              <w:right w:val="single" w:sz="5" w:space="0" w:color="auto"/>
            </w:tcBorders>
            <w:shd w:val="clear" w:color="FFFFFF" w:fill="auto"/>
            <w:vAlign w:val="bottom"/>
          </w:tcPr>
          <w:p w:rsidR="00CE3EE6" w:rsidRPr="00CE3EE6" w:rsidRDefault="00CE3EE6" w:rsidP="00CE3EE6">
            <w:pPr>
              <w:jc w:val="right"/>
              <w:rPr>
                <w:rFonts w:eastAsia="Times New Roman" w:cs="Times New Roman"/>
                <w:sz w:val="16"/>
                <w:szCs w:val="22"/>
              </w:rPr>
            </w:pPr>
            <w:r w:rsidRPr="00CE3EE6">
              <w:rPr>
                <w:rFonts w:eastAsia="Times New Roman" w:cs="Times New Roman"/>
                <w:b/>
                <w:sz w:val="16"/>
                <w:szCs w:val="16"/>
              </w:rPr>
              <w:t>ИТОГО:</w:t>
            </w:r>
          </w:p>
        </w:tc>
        <w:tc>
          <w:tcPr>
            <w:tcW w:w="1415" w:type="pct"/>
            <w:gridSpan w:val="2"/>
            <w:tcBorders>
              <w:top w:val="single" w:sz="5" w:space="0" w:color="auto"/>
              <w:left w:val="single" w:sz="5" w:space="0" w:color="auto"/>
              <w:bottom w:val="single" w:sz="5" w:space="0" w:color="auto"/>
              <w:right w:val="single" w:sz="5" w:space="0" w:color="auto"/>
            </w:tcBorders>
            <w:shd w:val="clear" w:color="auto" w:fill="auto"/>
            <w:vAlign w:val="bottom"/>
          </w:tcPr>
          <w:p w:rsidR="00CE3EE6" w:rsidRPr="00CE3EE6" w:rsidRDefault="00CE3EE6" w:rsidP="00CE3EE6">
            <w:pPr>
              <w:jc w:val="right"/>
              <w:rPr>
                <w:rFonts w:eastAsia="Times New Roman" w:cs="Times New Roman"/>
                <w:sz w:val="16"/>
                <w:szCs w:val="22"/>
              </w:rPr>
            </w:pPr>
          </w:p>
        </w:tc>
      </w:tr>
    </w:tbl>
    <w:tbl>
      <w:tblPr>
        <w:tblStyle w:val="TableStyle1"/>
        <w:tblW w:w="5000" w:type="pct"/>
        <w:tblInd w:w="0" w:type="dxa"/>
        <w:tblLook w:val="04A0" w:firstRow="1" w:lastRow="0" w:firstColumn="1" w:lastColumn="0" w:noHBand="0" w:noVBand="1"/>
      </w:tblPr>
      <w:tblGrid>
        <w:gridCol w:w="1259"/>
        <w:gridCol w:w="773"/>
        <w:gridCol w:w="774"/>
        <w:gridCol w:w="917"/>
        <w:gridCol w:w="774"/>
        <w:gridCol w:w="774"/>
        <w:gridCol w:w="774"/>
        <w:gridCol w:w="774"/>
        <w:gridCol w:w="774"/>
        <w:gridCol w:w="774"/>
        <w:gridCol w:w="780"/>
        <w:gridCol w:w="774"/>
      </w:tblGrid>
      <w:tr w:rsidR="00CE3EE6" w:rsidRPr="00CE3EE6" w:rsidTr="007B69F3">
        <w:trPr>
          <w:gridAfter w:val="1"/>
          <w:wAfter w:w="390" w:type="pct"/>
          <w:trHeight w:val="225"/>
        </w:trPr>
        <w:tc>
          <w:tcPr>
            <w:tcW w:w="635"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461"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r>
      <w:tr w:rsidR="00CE3EE6" w:rsidRPr="00CE3EE6" w:rsidTr="009D1F28">
        <w:trPr>
          <w:gridAfter w:val="1"/>
          <w:wAfter w:w="390" w:type="pct"/>
          <w:trHeight w:val="225"/>
        </w:trPr>
        <w:tc>
          <w:tcPr>
            <w:tcW w:w="1877" w:type="pct"/>
            <w:gridSpan w:val="4"/>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Задолженность по предыдущему авансу (RUB)</w:t>
            </w:r>
          </w:p>
        </w:tc>
        <w:tc>
          <w:tcPr>
            <w:tcW w:w="2733" w:type="pct"/>
            <w:gridSpan w:val="7"/>
            <w:tcBorders>
              <w:bottom w:val="single" w:sz="5" w:space="0" w:color="auto"/>
            </w:tcBorders>
            <w:shd w:val="clear" w:color="auto" w:fill="auto"/>
            <w:vAlign w:val="bottom"/>
          </w:tcPr>
          <w:p w:rsidR="00CE3EE6" w:rsidRPr="00CE3EE6" w:rsidRDefault="00CE3EE6" w:rsidP="00CE3EE6">
            <w:pPr>
              <w:rPr>
                <w:rFonts w:eastAsia="Times New Roman" w:cs="Times New Roman"/>
                <w:sz w:val="16"/>
                <w:szCs w:val="22"/>
              </w:rPr>
            </w:pPr>
          </w:p>
        </w:tc>
      </w:tr>
      <w:tr w:rsidR="00CE3EE6" w:rsidRPr="00CE3EE6" w:rsidTr="007B69F3">
        <w:trPr>
          <w:gridAfter w:val="1"/>
          <w:wAfter w:w="390" w:type="pct"/>
          <w:trHeight w:val="225"/>
        </w:trPr>
        <w:tc>
          <w:tcPr>
            <w:tcW w:w="635"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461"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r>
      <w:tr w:rsidR="00CE3EE6" w:rsidRPr="00CE3EE6" w:rsidTr="007B69F3">
        <w:trPr>
          <w:trHeight w:val="225"/>
        </w:trPr>
        <w:tc>
          <w:tcPr>
            <w:tcW w:w="1415" w:type="pct"/>
            <w:gridSpan w:val="3"/>
            <w:shd w:val="clear" w:color="FFFFFF" w:fill="auto"/>
            <w:vAlign w:val="bottom"/>
          </w:tcPr>
          <w:p w:rsidR="00CE3EE6" w:rsidRPr="00CE3EE6" w:rsidRDefault="00CE3EE6" w:rsidP="00CE3EE6">
            <w:pPr>
              <w:rPr>
                <w:rFonts w:eastAsia="Times New Roman" w:cs="Times New Roman"/>
                <w:sz w:val="16"/>
                <w:szCs w:val="22"/>
              </w:rPr>
            </w:pPr>
            <w:r w:rsidRPr="00CE3EE6">
              <w:rPr>
                <w:rFonts w:eastAsia="Times New Roman" w:cs="Times New Roman"/>
                <w:sz w:val="16"/>
                <w:szCs w:val="16"/>
              </w:rPr>
              <w:t>Главный бухгалтер (бухгалтер)</w:t>
            </w:r>
          </w:p>
        </w:tc>
        <w:tc>
          <w:tcPr>
            <w:tcW w:w="461" w:type="pct"/>
            <w:tcBorders>
              <w:bottom w:val="single" w:sz="5" w:space="0" w:color="auto"/>
            </w:tcBorders>
            <w:shd w:val="clear" w:color="FFFFFF" w:fill="auto"/>
            <w:vAlign w:val="bottom"/>
          </w:tcPr>
          <w:p w:rsidR="00CE3EE6" w:rsidRPr="00CE3EE6" w:rsidRDefault="00CE3EE6" w:rsidP="00CE3EE6">
            <w:pPr>
              <w:rPr>
                <w:rFonts w:eastAsia="Times New Roman" w:cs="Times New Roman"/>
                <w:sz w:val="16"/>
                <w:szCs w:val="22"/>
              </w:rPr>
            </w:pPr>
          </w:p>
        </w:tc>
        <w:tc>
          <w:tcPr>
            <w:tcW w:w="390" w:type="pct"/>
            <w:tcBorders>
              <w:bottom w:val="single" w:sz="5" w:space="0" w:color="auto"/>
            </w:tcBorders>
            <w:shd w:val="clear" w:color="FFFFFF" w:fill="auto"/>
            <w:vAlign w:val="bottom"/>
          </w:tcPr>
          <w:p w:rsidR="00CE3EE6" w:rsidRPr="00CE3EE6" w:rsidRDefault="00CE3EE6" w:rsidP="00CE3EE6">
            <w:pPr>
              <w:rPr>
                <w:rFonts w:eastAsia="Times New Roman" w:cs="Times New Roman"/>
                <w:sz w:val="16"/>
                <w:szCs w:val="22"/>
              </w:rPr>
            </w:pPr>
          </w:p>
        </w:tc>
        <w:tc>
          <w:tcPr>
            <w:tcW w:w="390" w:type="pct"/>
            <w:tcBorders>
              <w:bottom w:val="single" w:sz="5" w:space="0" w:color="auto"/>
            </w:tcBorders>
            <w:shd w:val="clear" w:color="FFFFFF" w:fill="auto"/>
            <w:vAlign w:val="bottom"/>
          </w:tcPr>
          <w:p w:rsidR="00CE3EE6" w:rsidRPr="00CE3EE6" w:rsidRDefault="00CE3EE6" w:rsidP="00CE3EE6">
            <w:pPr>
              <w:rPr>
                <w:rFonts w:eastAsia="Times New Roman" w:cs="Times New Roman"/>
                <w:sz w:val="16"/>
                <w:szCs w:val="22"/>
              </w:rPr>
            </w:pPr>
          </w:p>
        </w:tc>
        <w:tc>
          <w:tcPr>
            <w:tcW w:w="2343" w:type="pct"/>
            <w:gridSpan w:val="6"/>
            <w:shd w:val="clear" w:color="FFFFFF" w:fill="auto"/>
            <w:vAlign w:val="bottom"/>
          </w:tcPr>
          <w:p w:rsidR="00CE3EE6" w:rsidRPr="00CE3EE6" w:rsidRDefault="00CE3EE6" w:rsidP="009D1F28">
            <w:pPr>
              <w:rPr>
                <w:rFonts w:eastAsia="Times New Roman" w:cs="Times New Roman"/>
                <w:sz w:val="16"/>
                <w:szCs w:val="22"/>
              </w:rPr>
            </w:pPr>
            <w:r w:rsidRPr="00CE3EE6">
              <w:rPr>
                <w:rFonts w:eastAsia="Times New Roman" w:cs="Times New Roman"/>
                <w:sz w:val="16"/>
                <w:szCs w:val="16"/>
              </w:rPr>
              <w:t>(</w:t>
            </w:r>
            <w:r w:rsidR="009D1F28">
              <w:rPr>
                <w:rFonts w:eastAsia="Times New Roman" w:cs="Times New Roman"/>
                <w:sz w:val="16"/>
                <w:szCs w:val="16"/>
              </w:rPr>
              <w:t>_______________</w:t>
            </w:r>
            <w:r w:rsidRPr="00CE3EE6">
              <w:rPr>
                <w:rFonts w:eastAsia="Times New Roman" w:cs="Times New Roman"/>
                <w:sz w:val="16"/>
                <w:szCs w:val="16"/>
              </w:rPr>
              <w:t>)</w:t>
            </w:r>
          </w:p>
        </w:tc>
      </w:tr>
      <w:tr w:rsidR="00CE3EE6" w:rsidRPr="00CE3EE6" w:rsidTr="007B69F3">
        <w:trPr>
          <w:gridAfter w:val="1"/>
          <w:wAfter w:w="390" w:type="pct"/>
          <w:trHeight w:val="225"/>
        </w:trPr>
        <w:tc>
          <w:tcPr>
            <w:tcW w:w="635"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1242" w:type="pct"/>
            <w:gridSpan w:val="3"/>
            <w:shd w:val="clear" w:color="FFFFFF" w:fill="auto"/>
          </w:tcPr>
          <w:p w:rsidR="00CE3EE6" w:rsidRPr="00CE3EE6" w:rsidRDefault="00CE3EE6" w:rsidP="00CE3EE6">
            <w:pPr>
              <w:jc w:val="center"/>
              <w:rPr>
                <w:rFonts w:eastAsia="Times New Roman" w:cs="Times New Roman"/>
                <w:sz w:val="16"/>
                <w:szCs w:val="22"/>
              </w:rPr>
            </w:pPr>
            <w:r w:rsidRPr="00CE3EE6">
              <w:rPr>
                <w:rFonts w:eastAsia="Times New Roman" w:cs="Times New Roman"/>
                <w:sz w:val="14"/>
                <w:szCs w:val="14"/>
              </w:rPr>
              <w:t>(подпись)</w:t>
            </w: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c>
          <w:tcPr>
            <w:tcW w:w="390" w:type="pct"/>
            <w:shd w:val="clear" w:color="FFFFFF" w:fill="auto"/>
            <w:vAlign w:val="bottom"/>
          </w:tcPr>
          <w:p w:rsidR="00CE3EE6" w:rsidRPr="00CE3EE6" w:rsidRDefault="00CE3EE6" w:rsidP="00CE3EE6">
            <w:pPr>
              <w:rPr>
                <w:rFonts w:eastAsia="Times New Roman" w:cs="Times New Roman"/>
                <w:sz w:val="16"/>
                <w:szCs w:val="22"/>
              </w:rPr>
            </w:pPr>
          </w:p>
        </w:tc>
      </w:tr>
    </w:tbl>
    <w:p w:rsidR="009D1F28" w:rsidRDefault="009D1F28" w:rsidP="00CB6058">
      <w:pPr>
        <w:spacing w:after="0" w:line="240" w:lineRule="auto"/>
        <w:jc w:val="right"/>
        <w:rPr>
          <w:rFonts w:ascii="Times New Roman" w:hAnsi="Times New Roman" w:cs="Times New Roman"/>
          <w:iCs/>
          <w:sz w:val="24"/>
          <w:szCs w:val="24"/>
        </w:rPr>
      </w:pPr>
    </w:p>
    <w:p w:rsidR="009D1F28" w:rsidRDefault="009D1F28" w:rsidP="00CB6058">
      <w:pPr>
        <w:spacing w:after="0" w:line="240" w:lineRule="auto"/>
        <w:jc w:val="right"/>
        <w:rPr>
          <w:rFonts w:ascii="Times New Roman" w:hAnsi="Times New Roman" w:cs="Times New Roman"/>
          <w:iCs/>
          <w:sz w:val="24"/>
          <w:szCs w:val="24"/>
        </w:rPr>
      </w:pPr>
    </w:p>
    <w:p w:rsidR="009D1F28" w:rsidRDefault="009D1F28" w:rsidP="00CB6058">
      <w:pPr>
        <w:spacing w:after="0" w:line="240" w:lineRule="auto"/>
        <w:jc w:val="right"/>
        <w:rPr>
          <w:rFonts w:ascii="Times New Roman" w:hAnsi="Times New Roman" w:cs="Times New Roman"/>
          <w:iCs/>
          <w:sz w:val="24"/>
          <w:szCs w:val="24"/>
        </w:rPr>
      </w:pPr>
    </w:p>
    <w:p w:rsidR="009D1F28" w:rsidRDefault="009D1F28" w:rsidP="00CB6058">
      <w:pPr>
        <w:spacing w:after="0" w:line="240" w:lineRule="auto"/>
        <w:jc w:val="right"/>
        <w:rPr>
          <w:rFonts w:ascii="Times New Roman" w:hAnsi="Times New Roman" w:cs="Times New Roman"/>
          <w:iCs/>
          <w:sz w:val="24"/>
          <w:szCs w:val="24"/>
        </w:rPr>
      </w:pPr>
    </w:p>
    <w:p w:rsidR="00CB6058" w:rsidRPr="002C6794" w:rsidRDefault="00CB6058" w:rsidP="00CB6058">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12</w:t>
      </w:r>
      <w:r w:rsidRPr="002C6794">
        <w:rPr>
          <w:rFonts w:ascii="Times New Roman" w:hAnsi="Times New Roman" w:cs="Times New Roman"/>
          <w:iCs/>
          <w:sz w:val="24"/>
          <w:szCs w:val="24"/>
        </w:rPr>
        <w:t xml:space="preserve"> к Положению</w:t>
      </w:r>
    </w:p>
    <w:p w:rsidR="00CB6058" w:rsidRDefault="009D1F28" w:rsidP="00CB6058">
      <w:pPr>
        <w:spacing w:after="0" w:line="240" w:lineRule="auto"/>
        <w:jc w:val="right"/>
        <w:rPr>
          <w:rFonts w:ascii="Times New Roman" w:hAnsi="Times New Roman" w:cs="Times New Roman"/>
          <w:iCs/>
          <w:sz w:val="24"/>
          <w:szCs w:val="24"/>
        </w:rPr>
      </w:pPr>
      <w:r w:rsidRPr="009D1F28">
        <w:rPr>
          <w:rFonts w:ascii="Times New Roman" w:hAnsi="Times New Roman" w:cs="Times New Roman"/>
          <w:iCs/>
          <w:sz w:val="24"/>
          <w:szCs w:val="24"/>
        </w:rPr>
        <w:t xml:space="preserve">                                                           «Об учетной политике МБОУ «Верхне-Идинская СОШ»</w:t>
      </w:r>
    </w:p>
    <w:p w:rsidR="00E70EB8" w:rsidRPr="00E70EB8" w:rsidRDefault="00E70EB8" w:rsidP="00E70EB8">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4"/>
          <w:szCs w:val="24"/>
        </w:rPr>
      </w:pPr>
      <w:r w:rsidRPr="00E70EB8">
        <w:rPr>
          <w:rFonts w:ascii="Times New Roman" w:eastAsia="Times New Roman" w:hAnsi="Times New Roman" w:cs="Times New Roman"/>
          <w:b/>
          <w:bCs/>
          <w:color w:val="000000"/>
          <w:kern w:val="36"/>
          <w:sz w:val="24"/>
          <w:szCs w:val="24"/>
        </w:rPr>
        <w:t>Порядок признания и отражения в учете и отчетности событий после отчетной даты</w:t>
      </w:r>
    </w:p>
    <w:p w:rsidR="00E70EB8" w:rsidRPr="00E70EB8" w:rsidRDefault="00E70EB8" w:rsidP="00E70EB8">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E70EB8">
        <w:rPr>
          <w:rFonts w:ascii="Times New Roman" w:eastAsia="Times New Roman" w:hAnsi="Times New Roman" w:cs="Times New Roman"/>
          <w:b/>
          <w:bCs/>
          <w:i/>
          <w:iCs/>
          <w:color w:val="000000"/>
          <w:sz w:val="24"/>
          <w:szCs w:val="24"/>
        </w:rPr>
        <w:t>1. Общие положения</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xml:space="preserve">1.1. Настоящий порядок признания и отражения в учете и отчетности событий после отчетной даты (далее также - Порядок) разработан в соответствии с </w:t>
      </w:r>
      <w:hyperlink r:id="rId147" w:anchor="/document/12180849/entry/2000" w:tgtFrame="_blank" w:tooltip="Открыть документ в системе Гарант" w:history="1">
        <w:r w:rsidRPr="00E70EB8">
          <w:rPr>
            <w:rFonts w:ascii="Times New Roman" w:eastAsia="Times New Roman" w:hAnsi="Times New Roman" w:cs="Times New Roman"/>
            <w:color w:val="000000"/>
            <w:sz w:val="24"/>
            <w:szCs w:val="24"/>
          </w:rPr>
          <w:t>Инструкцией</w:t>
        </w:r>
      </w:hyperlink>
      <w:r w:rsidRPr="00E70EB8">
        <w:rPr>
          <w:rFonts w:ascii="Times New Roman" w:eastAsia="Times New Roman" w:hAnsi="Times New Roman" w:cs="Times New Roman"/>
          <w:sz w:val="24"/>
          <w:szCs w:val="24"/>
        </w:rPr>
        <w:t xml:space="preserve">, утвержденной </w:t>
      </w:r>
      <w:hyperlink r:id="rId148" w:anchor="/document/12180849/entry/0" w:tgtFrame="_blank" w:tooltip="Открыть документ в системе Гарант" w:history="1">
        <w:r w:rsidRPr="00E70EB8">
          <w:rPr>
            <w:rFonts w:ascii="Times New Roman" w:eastAsia="Times New Roman" w:hAnsi="Times New Roman" w:cs="Times New Roman"/>
            <w:color w:val="000000"/>
            <w:sz w:val="24"/>
            <w:szCs w:val="24"/>
          </w:rPr>
          <w:t>приказом</w:t>
        </w:r>
      </w:hyperlink>
      <w:r w:rsidRPr="00E70EB8">
        <w:rPr>
          <w:rFonts w:ascii="Times New Roman" w:eastAsia="Times New Roman" w:hAnsi="Times New Roman" w:cs="Times New Roman"/>
          <w:sz w:val="24"/>
          <w:szCs w:val="24"/>
        </w:rPr>
        <w:t xml:space="preserve"> Минфина России от 01.12.2010 N 157н, и </w:t>
      </w:r>
      <w:hyperlink r:id="rId149" w:anchor="/document/70830000/entry/1000" w:tgtFrame="_blank" w:tooltip="Открыть документ в системе Гарант" w:history="1">
        <w:r w:rsidRPr="00E70EB8">
          <w:rPr>
            <w:rFonts w:ascii="Times New Roman" w:eastAsia="Times New Roman" w:hAnsi="Times New Roman" w:cs="Times New Roman"/>
            <w:color w:val="000000"/>
            <w:sz w:val="24"/>
            <w:szCs w:val="24"/>
          </w:rPr>
          <w:t>Методическими рекомендациями</w:t>
        </w:r>
      </w:hyperlink>
      <w:r w:rsidRPr="00E70EB8">
        <w:rPr>
          <w:rFonts w:ascii="Times New Roman" w:eastAsia="Times New Roman" w:hAnsi="Times New Roman" w:cs="Times New Roman"/>
          <w:sz w:val="24"/>
          <w:szCs w:val="24"/>
        </w:rPr>
        <w:t xml:space="preserve">, направленными </w:t>
      </w:r>
      <w:hyperlink r:id="rId150" w:anchor="/document/70830000/entry/0" w:tgtFrame="_blank" w:tooltip="Открыть документ в системе Гарант" w:history="1">
        <w:r w:rsidRPr="00E70EB8">
          <w:rPr>
            <w:rFonts w:ascii="Times New Roman" w:eastAsia="Times New Roman" w:hAnsi="Times New Roman" w:cs="Times New Roman"/>
            <w:color w:val="000000"/>
            <w:sz w:val="24"/>
            <w:szCs w:val="24"/>
          </w:rPr>
          <w:t>письмом</w:t>
        </w:r>
      </w:hyperlink>
      <w:r w:rsidRPr="00E70EB8">
        <w:rPr>
          <w:rFonts w:ascii="Times New Roman" w:eastAsia="Times New Roman" w:hAnsi="Times New Roman" w:cs="Times New Roman"/>
          <w:sz w:val="24"/>
          <w:szCs w:val="24"/>
        </w:rPr>
        <w:t xml:space="preserve"> Минфина России от 19.12.2014 N 02-07-07/66918, а также </w:t>
      </w:r>
      <w:hyperlink r:id="rId151" w:anchor="/document/71604658/entry/1000" w:tgtFrame="_blank" w:tooltip="Открыть документ в системе Гарант" w:history="1">
        <w:r w:rsidRPr="00E70EB8">
          <w:rPr>
            <w:rFonts w:ascii="Times New Roman" w:eastAsia="Times New Roman" w:hAnsi="Times New Roman" w:cs="Times New Roman"/>
            <w:color w:val="000000"/>
            <w:sz w:val="24"/>
            <w:szCs w:val="24"/>
          </w:rPr>
          <w:t>Приложением</w:t>
        </w:r>
      </w:hyperlink>
      <w:r w:rsidRPr="00E70EB8">
        <w:rPr>
          <w:rFonts w:ascii="Times New Roman" w:eastAsia="Times New Roman" w:hAnsi="Times New Roman" w:cs="Times New Roman"/>
          <w:sz w:val="24"/>
          <w:szCs w:val="24"/>
        </w:rPr>
        <w:t xml:space="preserve"> к письму Минфина России и Федерального казначейства от 02.02.2017 NN 02-07-07/5669, 07-04-05/02-120.</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1.2. Событиями после отчетной даты признаются существенные факты хозяйственной жизни, которые оказали или могут оказать влияние на финансовое состояние, движение денежных средств или результаты деятельности учреждения и которые имели место в период между отчетной датой и датой подписания бухгалтерской отчетности.</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К событиям после отчетной даты относятся:</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события, подтверждающие условия, существовавшие на отчетную дату;</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события, свидетельствующие об условиях, возникших после отчетной даты.</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1.3. Датой подписания бухгалтерской отчетности считается фактическая дата ее подписания руководителем учреждения. В целях своевременного представления отчетности события после отчетной даты отражаются в учете не позднее, чем за 10 дней рабочих дня до даты представления отчетности, установленной Администрацией МО "Боханский район".</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1.4. Событие после отчетной даты (факт хозяйственной жизни) признается существенным, если без знания о нем пользователями отчетности невозможна достоверная оценка финансового состояния, движения денежных средств или результатов деятельности учреждения.</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Существенность события после отчетной даты учреждение определяет самостоятельно, исходя из установленных требований к отчетности.</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xml:space="preserve">1.5. Решение об отражении событий после отчетной даты принимается главным бухгалтером. </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1.6. Существенное событие после отчетной даты отражается в учете и отчетности за отчетный год независимо от его положительного или отрицательного характера для учреждения.</w:t>
      </w:r>
    </w:p>
    <w:p w:rsidR="00E70EB8" w:rsidRPr="00E70EB8" w:rsidRDefault="00E70EB8" w:rsidP="00E70EB8">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E70EB8">
        <w:rPr>
          <w:rFonts w:ascii="Times New Roman" w:eastAsia="Times New Roman" w:hAnsi="Times New Roman" w:cs="Times New Roman"/>
          <w:b/>
          <w:bCs/>
          <w:i/>
          <w:iCs/>
          <w:color w:val="000000"/>
          <w:sz w:val="24"/>
          <w:szCs w:val="24"/>
        </w:rPr>
        <w:t>2. Перечень фактов хозяйственной жизни, которые признаются событиями после отчетной даты</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2.1. К событиям, подтверждающим условия, существовавшие на отчетную дату, относятся следующие существенные факты хозяйственной жизни:</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изменение на начало периода, следующего за отчетным (до даты подписания отчетности), кадастровой стоимости земельного участка, используемого учреждением на праве постоянного (бессрочного) пользования и учтенного на балансе;</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продажа нефинансовых активов после отчетной даты, показывающая, что расчет цены возможной реализации этого имущества по состоянию на отчетную дату был необоснован;</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определение после отчетной даты первоначальной стоимости активов, приобретенных до отчетной даты, или поступлений от продажи активов, проданных до отчетной даты;</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уточнение платежей на лицевом счете, открытом в органе казначейства, в том числе платежей по доходам, в первые числа января;</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lastRenderedPageBreak/>
        <w:t>- получение от страховой организации материалов по уточнению размеров страхового возмещения, которое по состоянию на отчетную дату было отражено в учете на основании оценочного заключения (акта);</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обнаружение после отчетной даты существенной ошибки в бухгалтерском учете или нарушения законодательства при осуществлении деятельности учреждения, которые ведут к искажению бухгалтерской отчетности за отчетный период;</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расчеты с подотчетными лицами по расходам, относящимся к отчетному периоду;</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объявление в установленном порядке дебитора банкротом после отчетной даты;</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возникновение обязательств или денежных прав, связанных с завершением судебного процесса;</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результаты инвентаризации, проведенной в целях составления годовой бухгалтерской (финансовой) отчетности, но отраженных в протоколах, актах, подписанных после отчетной даты;</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результаты годовой инвентаризации (сверки с соответствующими реестрами), указывающие на необходимость корректировки данных учета, полученные после отчетной даты, но до срока представления отчетности;</w:t>
      </w:r>
    </w:p>
    <w:p w:rsidR="00E70EB8" w:rsidRPr="00E70EB8" w:rsidRDefault="00E70EB8" w:rsidP="00E70EB8">
      <w:pPr>
        <w:spacing w:after="0" w:line="240" w:lineRule="auto"/>
        <w:jc w:val="both"/>
        <w:rPr>
          <w:rFonts w:ascii="Times New Roman" w:eastAsia="Times New Roman" w:hAnsi="Times New Roman" w:cs="Times New Roman"/>
          <w:sz w:val="24"/>
          <w:szCs w:val="24"/>
        </w:rPr>
      </w:pP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2.2. К событиям, являющимся следствием условий, сложившихся после отчетной даты, относятся следующие существенные факты хозяйственной жизни:</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принятие после отчетной даты решения о реорганизации учреждения, открытии (закрытии) структурных подразделений, реструктуризации деятельности учреждения;</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крупные приобретения или выбытие активов после отчетной даты;</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выбытие нефинансовых активов в результате чрезвычайной ситуации;</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необычно большие изменения цен на активы или обменных курсов валют после отчетной даты;</w:t>
      </w:r>
    </w:p>
    <w:p w:rsidR="00E70EB8" w:rsidRPr="00E70EB8" w:rsidRDefault="00E70EB8" w:rsidP="00E70EB8">
      <w:pPr>
        <w:spacing w:after="0"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 начало крупного судебного разбирательства, связанного исключительно с событиями, произошедшими после отчетной даты;</w:t>
      </w:r>
    </w:p>
    <w:p w:rsidR="00E70EB8" w:rsidRPr="00E70EB8" w:rsidRDefault="00E70EB8" w:rsidP="00E70EB8">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E70EB8">
        <w:rPr>
          <w:rFonts w:ascii="Times New Roman" w:eastAsia="Times New Roman" w:hAnsi="Times New Roman" w:cs="Times New Roman"/>
          <w:b/>
          <w:bCs/>
          <w:i/>
          <w:iCs/>
          <w:color w:val="000000"/>
          <w:sz w:val="24"/>
          <w:szCs w:val="24"/>
        </w:rPr>
        <w:t>3. Отражение в учете и отчетности событий после отчетной даты</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3.1. События после отчетной даты, подтверждающие условия, существовавшие на отчетную дату, отражаются в учете следующего за отчетным годом периода. При этом в учете в общем порядке делается запись, отражающая событие после отчетной даты, одновременно производится сторнировочная запись на ту же сумму. В отчетном периоде события после отчетной даты отражаются в соответствующих регистрах синтетического и аналитического учета учреждения заключительными оборотами до даты подписания годовой отчетности;</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Данные учета отражаются в соответствующих формах отчетности учреждения с учетом корректирующих событий после отчетной даты.</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Информация о событиях после отчетной даты раскрывается в текстовой части Пояснительной записки.</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3.2. В случае, если для соблюдения сроков представления бухгалтерской (финансовой) отчетности и (или) в связи с поздним поступлением первичных учетных документов информация о событии после отчетной даты не используется при формировании показателей бухгалтерской (финансовой) отчетности, информация об указанном событии раскрывается в текстовой части пояснительной записки Пояснительной записки (</w:t>
      </w:r>
      <w:hyperlink r:id="rId152" w:anchor="/document/12181732/entry/503160" w:tgtFrame="_blank" w:tooltip="Открыть документ в системе Гарант" w:history="1">
        <w:r w:rsidRPr="00E70EB8">
          <w:rPr>
            <w:rFonts w:ascii="Times New Roman" w:eastAsia="Times New Roman" w:hAnsi="Times New Roman" w:cs="Times New Roman"/>
            <w:color w:val="000000"/>
            <w:sz w:val="24"/>
            <w:szCs w:val="24"/>
          </w:rPr>
          <w:t>ф. 0503160</w:t>
        </w:r>
      </w:hyperlink>
      <w:r w:rsidRPr="00E70EB8">
        <w:rPr>
          <w:rFonts w:ascii="Times New Roman" w:eastAsia="Times New Roman" w:hAnsi="Times New Roman" w:cs="Times New Roman"/>
          <w:sz w:val="24"/>
          <w:szCs w:val="24"/>
        </w:rPr>
        <w:t xml:space="preserve">, </w:t>
      </w:r>
      <w:hyperlink r:id="rId153" w:anchor="/document/12184447/entry/3760" w:tgtFrame="_blank" w:tooltip="Открыть документ в системе Гарант" w:history="1">
        <w:r w:rsidRPr="00E70EB8">
          <w:rPr>
            <w:rFonts w:ascii="Times New Roman" w:eastAsia="Times New Roman" w:hAnsi="Times New Roman" w:cs="Times New Roman"/>
            <w:color w:val="000000"/>
            <w:sz w:val="24"/>
            <w:szCs w:val="24"/>
          </w:rPr>
          <w:t>ф. 0503760</w:t>
        </w:r>
      </w:hyperlink>
      <w:r w:rsidRPr="00E70EB8">
        <w:rPr>
          <w:rFonts w:ascii="Times New Roman" w:eastAsia="Times New Roman" w:hAnsi="Times New Roman" w:cs="Times New Roman"/>
          <w:sz w:val="24"/>
          <w:szCs w:val="24"/>
        </w:rPr>
        <w:t>).</w:t>
      </w:r>
    </w:p>
    <w:p w:rsidR="00E70EB8" w:rsidRP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t>3.3. События, свидетельствующие об условиях, возникших после отчетной даты, отражаются в бухгалтерском учете и регистрах периода, следующего за отчетным. Информация об этих событиях после отчетной даты раскрывается в текстовой части Пояснительной записки (</w:t>
      </w:r>
      <w:hyperlink r:id="rId154" w:anchor="/document/12181732/entry/503160" w:tgtFrame="_blank" w:tooltip="Открыть документ в системе Гарант" w:history="1">
        <w:r w:rsidRPr="00E70EB8">
          <w:rPr>
            <w:rFonts w:ascii="Times New Roman" w:eastAsia="Times New Roman" w:hAnsi="Times New Roman" w:cs="Times New Roman"/>
            <w:color w:val="000000"/>
            <w:sz w:val="24"/>
            <w:szCs w:val="24"/>
          </w:rPr>
          <w:t>ф. 0503160</w:t>
        </w:r>
      </w:hyperlink>
      <w:r w:rsidRPr="00E70EB8">
        <w:rPr>
          <w:rFonts w:ascii="Times New Roman" w:eastAsia="Times New Roman" w:hAnsi="Times New Roman" w:cs="Times New Roman"/>
          <w:sz w:val="24"/>
          <w:szCs w:val="24"/>
        </w:rPr>
        <w:t xml:space="preserve">, </w:t>
      </w:r>
      <w:hyperlink r:id="rId155" w:anchor="/document/12184447/entry/3760" w:tgtFrame="_blank" w:tooltip="Открыть документ в системе Гарант" w:history="1">
        <w:r w:rsidRPr="00E70EB8">
          <w:rPr>
            <w:rFonts w:ascii="Times New Roman" w:eastAsia="Times New Roman" w:hAnsi="Times New Roman" w:cs="Times New Roman"/>
            <w:color w:val="000000"/>
            <w:sz w:val="24"/>
            <w:szCs w:val="24"/>
          </w:rPr>
          <w:t>ф. 0503760</w:t>
        </w:r>
      </w:hyperlink>
      <w:r w:rsidRPr="00E70EB8">
        <w:rPr>
          <w:rFonts w:ascii="Times New Roman" w:eastAsia="Times New Roman" w:hAnsi="Times New Roman" w:cs="Times New Roman"/>
          <w:sz w:val="24"/>
          <w:szCs w:val="24"/>
        </w:rPr>
        <w:t>).</w:t>
      </w: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r w:rsidRPr="00E70EB8">
        <w:rPr>
          <w:rFonts w:ascii="Times New Roman" w:eastAsia="Times New Roman" w:hAnsi="Times New Roman" w:cs="Times New Roman"/>
          <w:sz w:val="24"/>
          <w:szCs w:val="24"/>
        </w:rPr>
        <w:lastRenderedPageBreak/>
        <w:t>3.4. Информация о событиях после отчетной даты, раскрываемая в текстовой части Пояснительной записки, должна содержать краткое описание характера события после отчетной даты и оценку его последствий в денежном выражении, в том числе расчетную. Если возможность оценить последствия события после отчетной даты в денежном выражении отсутствует, то делается заявление о невозможности такой оценки.</w:t>
      </w: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E70EB8" w:rsidRDefault="00E70EB8" w:rsidP="00E70EB8">
      <w:pPr>
        <w:spacing w:before="100" w:beforeAutospacing="1" w:after="100" w:afterAutospacing="1" w:line="240" w:lineRule="auto"/>
        <w:jc w:val="both"/>
        <w:rPr>
          <w:rFonts w:ascii="Times New Roman" w:eastAsia="Times New Roman" w:hAnsi="Times New Roman" w:cs="Times New Roman"/>
          <w:sz w:val="24"/>
          <w:szCs w:val="24"/>
        </w:rPr>
      </w:pPr>
    </w:p>
    <w:p w:rsidR="00CB6058" w:rsidRDefault="00CB6058" w:rsidP="00CB6058">
      <w:pPr>
        <w:spacing w:after="0" w:line="240" w:lineRule="auto"/>
        <w:jc w:val="right"/>
        <w:rPr>
          <w:rFonts w:ascii="Times New Roman" w:hAnsi="Times New Roman" w:cs="Times New Roman"/>
          <w:iCs/>
          <w:sz w:val="24"/>
          <w:szCs w:val="24"/>
        </w:rPr>
      </w:pPr>
    </w:p>
    <w:p w:rsidR="00E70EB8" w:rsidRDefault="00E70EB8" w:rsidP="00CB6058">
      <w:pPr>
        <w:spacing w:after="0" w:line="240" w:lineRule="auto"/>
        <w:jc w:val="right"/>
        <w:rPr>
          <w:rFonts w:ascii="Times New Roman" w:hAnsi="Times New Roman" w:cs="Times New Roman"/>
          <w:iCs/>
          <w:sz w:val="24"/>
          <w:szCs w:val="24"/>
        </w:rPr>
      </w:pPr>
    </w:p>
    <w:p w:rsidR="00CE3EE6" w:rsidRPr="002C6794" w:rsidRDefault="00CE3EE6" w:rsidP="00CE3EE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CC67A6">
        <w:rPr>
          <w:rFonts w:ascii="Times New Roman" w:hAnsi="Times New Roman" w:cs="Times New Roman"/>
          <w:iCs/>
          <w:sz w:val="24"/>
          <w:szCs w:val="24"/>
        </w:rPr>
        <w:t>13</w:t>
      </w:r>
      <w:r w:rsidRPr="002C6794">
        <w:rPr>
          <w:rFonts w:ascii="Times New Roman" w:hAnsi="Times New Roman" w:cs="Times New Roman"/>
          <w:iCs/>
          <w:sz w:val="24"/>
          <w:szCs w:val="24"/>
        </w:rPr>
        <w:t xml:space="preserve"> к Положению</w:t>
      </w:r>
    </w:p>
    <w:p w:rsidR="00CE3EE6" w:rsidRDefault="00B001B4" w:rsidP="00CE3EE6">
      <w:pPr>
        <w:spacing w:after="0" w:line="240" w:lineRule="auto"/>
        <w:jc w:val="right"/>
        <w:rPr>
          <w:rFonts w:ascii="Times New Roman" w:hAnsi="Times New Roman" w:cs="Times New Roman"/>
          <w:iCs/>
          <w:sz w:val="24"/>
          <w:szCs w:val="24"/>
        </w:rPr>
      </w:pPr>
      <w:r w:rsidRPr="00B001B4">
        <w:rPr>
          <w:rFonts w:ascii="Times New Roman" w:hAnsi="Times New Roman" w:cs="Times New Roman"/>
          <w:iCs/>
          <w:sz w:val="24"/>
          <w:szCs w:val="24"/>
        </w:rPr>
        <w:t xml:space="preserve">                                                           «Об учетной политике МБОУ «Верхне-Идинская СОШ»</w:t>
      </w:r>
    </w:p>
    <w:p w:rsidR="00CC67A6" w:rsidRPr="00CC67A6" w:rsidRDefault="00CC67A6" w:rsidP="00CC67A6">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4"/>
          <w:szCs w:val="24"/>
        </w:rPr>
      </w:pPr>
      <w:r w:rsidRPr="00CC67A6">
        <w:rPr>
          <w:rFonts w:ascii="Times New Roman" w:eastAsia="Times New Roman" w:hAnsi="Times New Roman" w:cs="Times New Roman"/>
          <w:b/>
          <w:bCs/>
          <w:color w:val="000000"/>
          <w:kern w:val="36"/>
          <w:sz w:val="24"/>
          <w:szCs w:val="24"/>
        </w:rPr>
        <w:t>Положение о порядке выдачи и использования доверенностей на получение товарно-материальных ценностей</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t>1. Общие положения</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xml:space="preserve">1.1. Настоящее Положение устанавливает порядок выдачи в </w:t>
      </w:r>
      <w:r w:rsidR="00B001B4" w:rsidRPr="00B001B4">
        <w:rPr>
          <w:rFonts w:ascii="Times New Roman" w:eastAsia="Times New Roman" w:hAnsi="Times New Roman" w:cs="Times New Roman"/>
          <w:sz w:val="24"/>
          <w:szCs w:val="24"/>
        </w:rPr>
        <w:t xml:space="preserve">                                                </w:t>
      </w:r>
      <w:r w:rsidR="00B001B4">
        <w:rPr>
          <w:rFonts w:ascii="Times New Roman" w:eastAsia="Times New Roman" w:hAnsi="Times New Roman" w:cs="Times New Roman"/>
          <w:sz w:val="24"/>
          <w:szCs w:val="24"/>
        </w:rPr>
        <w:t xml:space="preserve">           </w:t>
      </w:r>
      <w:r w:rsidR="00B001B4" w:rsidRPr="00B001B4">
        <w:rPr>
          <w:rFonts w:ascii="Times New Roman" w:eastAsia="Times New Roman" w:hAnsi="Times New Roman" w:cs="Times New Roman"/>
          <w:sz w:val="24"/>
          <w:szCs w:val="24"/>
        </w:rPr>
        <w:t>МБОУ «Верхне-Идинская СОШ»</w:t>
      </w:r>
      <w:r w:rsidR="00B001B4">
        <w:rPr>
          <w:rFonts w:ascii="Times New Roman" w:eastAsia="Times New Roman" w:hAnsi="Times New Roman" w:cs="Times New Roman"/>
          <w:sz w:val="24"/>
          <w:szCs w:val="24"/>
        </w:rPr>
        <w:t xml:space="preserve"> </w:t>
      </w:r>
      <w:r w:rsidRPr="00CC67A6">
        <w:rPr>
          <w:rFonts w:ascii="Times New Roman" w:eastAsia="Times New Roman" w:hAnsi="Times New Roman" w:cs="Times New Roman"/>
          <w:sz w:val="24"/>
          <w:szCs w:val="24"/>
        </w:rPr>
        <w:t>доверенностей на получение товарно-материальных ценностей (далее - Учреждение, Доверенность) и отпуска их по Доверенности.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1.2. Доверенностью признается:</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письменное уполномочие, выдаваемое Учреждением доверенному лицу (представителю) для получения товарно-материальных ценностей от поставщиков в установленном законодательством РФ порядке,</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письменное уполномочие, выдаваемое иными организациями доверенному лицу (представителю) для получения товарно-материальных ценностей от Учреждения в установленном законодательством РФ порядке.</w:t>
      </w:r>
    </w:p>
    <w:p w:rsidR="00CC67A6" w:rsidRPr="00CC67A6" w:rsidRDefault="00CC67A6" w:rsidP="00CC67A6">
      <w:pPr>
        <w:spacing w:after="0" w:line="240" w:lineRule="auto"/>
        <w:jc w:val="both"/>
        <w:rPr>
          <w:rFonts w:ascii="Times New Roman" w:eastAsia="Times New Roman" w:hAnsi="Times New Roman" w:cs="Times New Roman"/>
          <w:sz w:val="24"/>
          <w:szCs w:val="24"/>
        </w:rPr>
      </w:pP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1.3. Доверенность должна содержать:</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а) номер и дату выдачи;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б) реквизиты организации (учреждения), включая полное наименование, интересы которой представляет доверенное лицо;</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в) реквизиты представителя, которому передаются полномочия:</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фамилия, имя, отчество (полностью);</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паспортные данные (номер паспорта, дата выдачи, наименование органа, выдавшего документ) или данные другого документа, удостоверяющего личность физического лица;</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г) сведения о полномочиях представителя;</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д) подпись руководителя или иного лица, уполномоченного на это в соответствии с законом и учредительными документами.</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1.4. Доверенное лицо действует в пределах полномочий, предоставленных ему по доверенности.</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t>2. Порядок выдачи и использования доверенностей на получение товарно-материальных ценностей</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xml:space="preserve">2.1. Доверенности на получение товарно-материальных ценностей оформляются по усмотрению Учреждения в соответствии с </w:t>
      </w:r>
      <w:hyperlink r:id="rId156" w:anchor="/document/10164072/entry/1010" w:tgtFrame="_blank" w:tooltip="Открыть документ в системе Гарант" w:history="1">
        <w:r w:rsidRPr="00CC67A6">
          <w:rPr>
            <w:rFonts w:ascii="Times New Roman" w:eastAsia="Times New Roman" w:hAnsi="Times New Roman" w:cs="Times New Roman"/>
            <w:color w:val="000000"/>
            <w:sz w:val="24"/>
            <w:szCs w:val="24"/>
          </w:rPr>
          <w:t>главой 10</w:t>
        </w:r>
      </w:hyperlink>
      <w:r w:rsidRPr="00CC67A6">
        <w:rPr>
          <w:rFonts w:ascii="Times New Roman" w:eastAsia="Times New Roman" w:hAnsi="Times New Roman" w:cs="Times New Roman"/>
          <w:sz w:val="24"/>
          <w:szCs w:val="24"/>
        </w:rPr>
        <w:t xml:space="preserve"> ГК РФ.</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2.2. Доверенности подписываются руководителем (заместителем руководителя) Учреждения или лицами, ими на то уполномоченными.</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2.3. Право подписи доверенности лицами, уполномоченными на то руководителем Учреждения, оформляется приказом.</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2.4. Доверенности выдаются на получение товарно-материальных ценностей, отпускаемых поставщиком по наряду, счету, договору, заказу, соглашению или другому заменяющему их документу.</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xml:space="preserve">2.5. В случаях, когда доверенное лицо должно получать требуемые товарно-материальные ценности в одном месте (с одного склада), но по нескольким договорам и иным сделкам, ему может быть выдана одна доверенность с указанием в ней номеров и дат всех договоров и иных </w:t>
      </w:r>
      <w:r w:rsidRPr="00CC67A6">
        <w:rPr>
          <w:rFonts w:ascii="Times New Roman" w:eastAsia="Times New Roman" w:hAnsi="Times New Roman" w:cs="Times New Roman"/>
          <w:sz w:val="24"/>
          <w:szCs w:val="24"/>
        </w:rPr>
        <w:lastRenderedPageBreak/>
        <w:t>сделок или несколько доверенностей, если товарно-материальные ценности следует получать на нескольких складах.</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2.6. При выписке доверенностей перечень материальных ценностей, подлежащих получению, заполняется в случае, если в документе на отпуск (договоре), указанном в доверенности, не приведены наименования и количество товарно-материальных ценностей, подлежащих получению, или если по доверенности получают только часть товарно-материальных ценностей, приведенных в документе на отпуск. Если по доверенности получаются все наименования и количество товарно-материальных ценностей, указанные в документе на отпуск, то перечень ценностей может не заполняться. В этом случае в данной части доверенности указываются наименование, номер и дата документа на отпуск, а также общая сумма получаемых товарно-материальных ценностей.</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2.7. Выдача доверенностей, полностью или частично не заполненных, не допускается.</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2.8. Срок действия доверенности устанавливается в зависимости от возможности получения и вывоза соответствующих ценностей по договору и иным сделкам, на основании которого выдана доверенность, но не более одного года.</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2.9. При лишении доверенного лица права на получение ценностей по выданным ему доверенностям, срок действия которых еще не истек, получатель товарно-материальных ценностей немедленно ставит в известность поставщика об аннулировании соответствующих доверенностей. С момента получения такого извещения отпуск ценностей по аннулированной доверенности прекращается. В этих случаях за отпуск ценностей по аннулированным доверенностям ответственность несет поставщик.</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2.10. Доверенное лицо после получения материальных ценностей обязано представить в бухгалтерию Учреждения документы о выполнении поручения и о сдаче на склад или соответствующему материально ответственному лицу полученных им.</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2.11. Неиспользованные доверенности должны быть возвращены в Учреждение на следующий день после истечения срока их действия.</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2.12. Лицам, которые не отчитались в использовании доверенностей, по которым истек срок действия, новые доверенности не выдаются.</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t>3. Порядок отпуска товарно-материальных ценностей по доверенности</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3.1. Доверенности, независимо от срока их действия, оставляются поставщику при первом отпуске товарно-материальных ценностей.</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3.2. В случае отпуска товарно-материальных ценностей частями на каждый частичный отпуск составляется накладная (акт сдачи-приемки или другой аналогичный документ) с указанием в нем номера доверенности и даты ее выдачи.</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В этих случаях один экземпляр накладной (или заменяющего ее документа) передается получателю товарно-материальных ценностей, а другой остается у поставщика и используется для наблюдения и контроля за исполнением отпуска ценностей согласно доверенности.</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3.3. По окончании отпуска товарно-материальных ценностей доверенность сдается в бухгалтерию вместе с документом на отпуск последней партии ценностей по сдаваемой доверенности.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3.4. Отпуск товарно-материальных ценностей по доверенности Учреждением не производится в случаях:</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lastRenderedPageBreak/>
        <w:t>- предъявления доверенности, выданной с нарушением установленного порядка ее заполнения или с незаполненными реквизитами;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предъявления доверенности, имеющей поправки и помарки;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непредъявления паспорта или иного документа, удостоверяющего личность представителя, указанного в доверенности;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окончания срока, на который выдана доверенность;</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получение сообщения от получателя товарно-материальных ценностей об аннулировании доверенности;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прекращения деятельности юридического лица, от имени которого выдана доверенность;</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признания доверенного лица недееспособным, ограниченно дееспособным.</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t>4. Контроль за соблюдением Положения</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4.1. Контроль за соблюдением установленного порядка выдачи доверенностей и отпуска по доверенности товарно-материальных ценностей возлагается на ответственное лицо, определяемое приказом руководителя Учреждения (далее - Ответственное лицо).</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4.2. Ответственное лицо Учреждения обязано обеспечить:</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а) контроль за соблюдением правил оформления, выдачи и регистрации Доверенностей;</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б) инструктаж лиц, получающих доверенности, о порядке представления бухгалтерии документов о выполнении поручений по доверенности;</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в) своевременный контроль за использованием доверенностей, осуществляемый на основе приходных документов (приходных ордеров, приемных актов и т.п.);</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г) контроль за своевременным представлением соответствующих приходных документов (в пределах срока действия доверенности) или возвратом доверенности при ее неиспользовании.</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t>5. Журнал учета выданных доверенностей</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5.1. При выдаче доверенности регистрируются в журнале учета выданных доверенностей. Журнал ведется по следующей форме:</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919"/>
        <w:gridCol w:w="964"/>
        <w:gridCol w:w="1610"/>
        <w:gridCol w:w="1591"/>
        <w:gridCol w:w="2024"/>
        <w:gridCol w:w="1610"/>
        <w:gridCol w:w="1323"/>
      </w:tblGrid>
      <w:tr w:rsidR="00CC67A6" w:rsidRPr="00CC67A6" w:rsidTr="007B69F3">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N записи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Дата выдачи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Номер</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доверенности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Лицо, получившее</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доверенность</w:t>
            </w: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Предоставленные</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полномочия</w:t>
            </w: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Срок доверенности</w:t>
            </w: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Расписка</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color w:val="000000"/>
                <w:sz w:val="24"/>
                <w:szCs w:val="24"/>
              </w:rPr>
            </w:pPr>
            <w:r w:rsidRPr="00CC67A6">
              <w:rPr>
                <w:rFonts w:ascii="Times New Roman" w:eastAsia="Times New Roman" w:hAnsi="Times New Roman" w:cs="Times New Roman"/>
                <w:color w:val="000000"/>
                <w:sz w:val="24"/>
                <w:szCs w:val="24"/>
              </w:rPr>
              <w:t>в получении</w:t>
            </w:r>
          </w:p>
        </w:tc>
      </w:tr>
      <w:tr w:rsidR="00CC67A6" w:rsidRPr="00CC67A6" w:rsidTr="007B69F3">
        <w:trPr>
          <w:tblCellSpacing w:w="15" w:type="dxa"/>
        </w:trPr>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after="0" w:line="240" w:lineRule="auto"/>
              <w:rPr>
                <w:rFonts w:ascii="Times New Roman" w:eastAsia="Times New Roman" w:hAnsi="Times New Roman" w:cs="Times New Roman"/>
                <w:color w:val="000000"/>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after="0" w:line="240" w:lineRule="auto"/>
              <w:rPr>
                <w:rFonts w:ascii="Times New Roman" w:eastAsia="Times New Roman" w:hAnsi="Times New Roman" w:cs="Times New Roman"/>
                <w:color w:val="000000"/>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after="0" w:line="240" w:lineRule="auto"/>
              <w:rPr>
                <w:rFonts w:ascii="Times New Roman" w:eastAsia="Times New Roman" w:hAnsi="Times New Roman" w:cs="Times New Roman"/>
                <w:color w:val="000000"/>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after="0" w:line="240" w:lineRule="auto"/>
              <w:rPr>
                <w:rFonts w:ascii="Times New Roman" w:eastAsia="Times New Roman" w:hAnsi="Times New Roman" w:cs="Times New Roman"/>
                <w:color w:val="000000"/>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after="0" w:line="240" w:lineRule="auto"/>
              <w:rPr>
                <w:rFonts w:ascii="Times New Roman" w:eastAsia="Times New Roman" w:hAnsi="Times New Roman" w:cs="Times New Roman"/>
                <w:color w:val="000000"/>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after="0" w:line="240" w:lineRule="auto"/>
              <w:rPr>
                <w:rFonts w:ascii="Times New Roman" w:eastAsia="Times New Roman" w:hAnsi="Times New Roman" w:cs="Times New Roman"/>
                <w:color w:val="000000"/>
                <w:sz w:val="24"/>
                <w:szCs w:val="24"/>
              </w:rPr>
            </w:pPr>
          </w:p>
        </w:tc>
        <w:tc>
          <w:tcPr>
            <w:tcW w:w="12000" w:type="dxa"/>
            <w:tcBorders>
              <w:top w:val="outset" w:sz="6" w:space="0" w:color="auto"/>
              <w:left w:val="outset" w:sz="6" w:space="0" w:color="auto"/>
              <w:bottom w:val="outset" w:sz="6" w:space="0" w:color="auto"/>
              <w:right w:val="outset" w:sz="6" w:space="0" w:color="auto"/>
            </w:tcBorders>
            <w:vAlign w:val="center"/>
            <w:hideMark/>
          </w:tcPr>
          <w:p w:rsidR="00CC67A6" w:rsidRPr="00CC67A6" w:rsidRDefault="00CC67A6" w:rsidP="00CC67A6">
            <w:pPr>
              <w:spacing w:after="0" w:line="240" w:lineRule="auto"/>
              <w:rPr>
                <w:rFonts w:ascii="Times New Roman" w:eastAsia="Times New Roman" w:hAnsi="Times New Roman" w:cs="Times New Roman"/>
                <w:color w:val="000000"/>
                <w:sz w:val="24"/>
                <w:szCs w:val="24"/>
              </w:rPr>
            </w:pPr>
          </w:p>
        </w:tc>
      </w:tr>
    </w:tbl>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5.2. Журнал учета выданных доверенностей должен быть пронумерован и прошнурован.</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5.3. Журнал учета выданных доверенностей хранится у лица, ответственного за регистрацию доверенностей.</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5.4. О возвращении неиспользованной доверенности делается отметка в журнале учета выданных доверенностей. Возвращенные неиспользованные доверенности погашаются надписью "не использована" и хранятся до конца отчетного года у лица, ответственного за их регистрацию. По окончании года такие неиспользованные доверенности уничтожаются в установленном порядке с составлением об этом соответствующего акта.</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t>6. Перечень должностных лиц, имеющих право подписи доверенностей</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6.1. Право подписи доверенностей на получение товарно-материальных ценностей имеют:</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1. Руководитель учреждения</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 Главный бухгалтер</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lastRenderedPageBreak/>
        <w:t>7. Перечень должностных лиц, имеющих право на получения доверенностей</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7.1. Право на получения доверенностей предоставлено:</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 xml:space="preserve">1. </w:t>
      </w:r>
      <w:r w:rsidR="00B001B4">
        <w:rPr>
          <w:rFonts w:ascii="Times New Roman" w:eastAsia="Times New Roman" w:hAnsi="Times New Roman" w:cs="Times New Roman"/>
          <w:sz w:val="24"/>
          <w:szCs w:val="24"/>
        </w:rPr>
        <w:t>Директор</w:t>
      </w:r>
    </w:p>
    <w:p w:rsidR="00CC67A6" w:rsidRPr="00CC67A6" w:rsidRDefault="00CC67A6" w:rsidP="00CC67A6">
      <w:pPr>
        <w:spacing w:after="0"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2. Завхоз</w:t>
      </w:r>
    </w:p>
    <w:p w:rsidR="00CC67A6" w:rsidRPr="00CC67A6" w:rsidRDefault="00CC67A6" w:rsidP="00CC67A6">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CC67A6">
        <w:rPr>
          <w:rFonts w:ascii="Times New Roman" w:eastAsia="Times New Roman" w:hAnsi="Times New Roman" w:cs="Times New Roman"/>
          <w:b/>
          <w:bCs/>
          <w:i/>
          <w:iCs/>
          <w:color w:val="000000"/>
          <w:sz w:val="24"/>
          <w:szCs w:val="24"/>
        </w:rPr>
        <w:t>8. Заключительные положения</w:t>
      </w:r>
    </w:p>
    <w:p w:rsidR="00CC67A6" w:rsidRPr="00CC67A6" w:rsidRDefault="00CC67A6" w:rsidP="00CC67A6">
      <w:pPr>
        <w:spacing w:before="100" w:beforeAutospacing="1" w:after="100" w:afterAutospacing="1" w:line="240" w:lineRule="auto"/>
        <w:jc w:val="both"/>
        <w:rPr>
          <w:rFonts w:ascii="Times New Roman" w:eastAsia="Times New Roman" w:hAnsi="Times New Roman" w:cs="Times New Roman"/>
          <w:sz w:val="24"/>
          <w:szCs w:val="24"/>
        </w:rPr>
      </w:pPr>
      <w:r w:rsidRPr="00CC67A6">
        <w:rPr>
          <w:rFonts w:ascii="Times New Roman" w:eastAsia="Times New Roman" w:hAnsi="Times New Roman" w:cs="Times New Roman"/>
          <w:sz w:val="24"/>
          <w:szCs w:val="24"/>
        </w:rPr>
        <w:t>8.1. Настоящее Положение утверждается решением руководителя Учреждения и вступает в силу с момента его утверждения.</w:t>
      </w:r>
    </w:p>
    <w:p w:rsidR="00CE3EE6" w:rsidRDefault="00CE3EE6" w:rsidP="00CE3EE6">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CC67A6" w:rsidRDefault="00CC67A6" w:rsidP="00E60409">
      <w:pPr>
        <w:spacing w:after="0" w:line="240" w:lineRule="auto"/>
        <w:jc w:val="right"/>
        <w:rPr>
          <w:rFonts w:ascii="Times New Roman" w:hAnsi="Times New Roman" w:cs="Times New Roman"/>
          <w:iCs/>
          <w:sz w:val="24"/>
          <w:szCs w:val="24"/>
        </w:rPr>
      </w:pPr>
    </w:p>
    <w:p w:rsidR="002C2100" w:rsidRPr="002C6794" w:rsidRDefault="002C2100" w:rsidP="002C2100">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14</w:t>
      </w:r>
      <w:r w:rsidRPr="002C6794">
        <w:rPr>
          <w:rFonts w:ascii="Times New Roman" w:hAnsi="Times New Roman" w:cs="Times New Roman"/>
          <w:iCs/>
          <w:sz w:val="24"/>
          <w:szCs w:val="24"/>
        </w:rPr>
        <w:t xml:space="preserve"> к Положению</w:t>
      </w:r>
    </w:p>
    <w:p w:rsidR="002C2100" w:rsidRDefault="00B001B4" w:rsidP="002C2100">
      <w:pPr>
        <w:spacing w:after="0" w:line="240" w:lineRule="auto"/>
        <w:jc w:val="right"/>
        <w:rPr>
          <w:rFonts w:ascii="Times New Roman" w:hAnsi="Times New Roman" w:cs="Times New Roman"/>
          <w:iCs/>
          <w:sz w:val="24"/>
          <w:szCs w:val="24"/>
        </w:rPr>
      </w:pPr>
      <w:r w:rsidRPr="00B001B4">
        <w:rPr>
          <w:rFonts w:ascii="Times New Roman" w:hAnsi="Times New Roman" w:cs="Times New Roman"/>
          <w:iCs/>
          <w:sz w:val="24"/>
          <w:szCs w:val="24"/>
        </w:rPr>
        <w:t xml:space="preserve">                                                           «Об учетной политике МБОУ «Верхне-Идинская СОШ»</w:t>
      </w:r>
    </w:p>
    <w:p w:rsidR="00B001B4" w:rsidRDefault="00B001B4" w:rsidP="0082197A">
      <w:pPr>
        <w:spacing w:after="0" w:line="240" w:lineRule="auto"/>
        <w:jc w:val="center"/>
        <w:rPr>
          <w:rFonts w:ascii="Times New Roman" w:hAnsi="Times New Roman" w:cs="Times New Roman"/>
          <w:b/>
          <w:iCs/>
          <w:sz w:val="24"/>
          <w:szCs w:val="24"/>
        </w:rPr>
      </w:pPr>
    </w:p>
    <w:p w:rsidR="0082197A" w:rsidRPr="0082197A" w:rsidRDefault="0082197A" w:rsidP="0082197A">
      <w:pPr>
        <w:spacing w:after="0" w:line="240" w:lineRule="auto"/>
        <w:jc w:val="center"/>
        <w:rPr>
          <w:rFonts w:ascii="Times New Roman" w:hAnsi="Times New Roman" w:cs="Times New Roman"/>
          <w:b/>
          <w:iCs/>
          <w:sz w:val="24"/>
          <w:szCs w:val="24"/>
        </w:rPr>
      </w:pPr>
      <w:r w:rsidRPr="0082197A">
        <w:rPr>
          <w:rFonts w:ascii="Times New Roman" w:hAnsi="Times New Roman" w:cs="Times New Roman"/>
          <w:b/>
          <w:iCs/>
          <w:sz w:val="24"/>
          <w:szCs w:val="24"/>
        </w:rPr>
        <w:t>Образец акта на списание материалов</w:t>
      </w:r>
    </w:p>
    <w:p w:rsidR="0082197A" w:rsidRDefault="0082197A" w:rsidP="0082197A">
      <w:pPr>
        <w:spacing w:after="0" w:line="240" w:lineRule="auto"/>
        <w:jc w:val="right"/>
        <w:rPr>
          <w:rFonts w:ascii="Times New Roman" w:hAnsi="Times New Roman" w:cs="Times New Roman"/>
          <w:iCs/>
          <w:sz w:val="24"/>
          <w:szCs w:val="24"/>
        </w:rPr>
      </w:pPr>
    </w:p>
    <w:p w:rsidR="00B001B4" w:rsidRDefault="00B001B4" w:rsidP="00B001B4">
      <w:pPr>
        <w:spacing w:before="100" w:beforeAutospacing="1" w:after="100" w:afterAutospacing="1" w:line="240" w:lineRule="auto"/>
        <w:jc w:val="center"/>
        <w:rPr>
          <w:rFonts w:ascii="Times New Roman" w:hAnsi="Times New Roman" w:cs="Times New Roman"/>
          <w:iCs/>
          <w:sz w:val="24"/>
          <w:szCs w:val="24"/>
        </w:rPr>
      </w:pPr>
      <w:r w:rsidRPr="00B001B4">
        <w:rPr>
          <w:rFonts w:ascii="Times New Roman" w:hAnsi="Times New Roman" w:cs="Times New Roman"/>
          <w:iCs/>
          <w:sz w:val="24"/>
          <w:szCs w:val="24"/>
        </w:rPr>
        <w:t xml:space="preserve"> МБОУ «Верхне-Идинская СОШ»</w:t>
      </w:r>
    </w:p>
    <w:p w:rsidR="0082197A" w:rsidRPr="0082197A" w:rsidRDefault="00B001B4" w:rsidP="00B001B4">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hAnsi="Times New Roman" w:cs="Times New Roman"/>
          <w:iCs/>
          <w:sz w:val="24"/>
          <w:szCs w:val="24"/>
        </w:rPr>
        <w:t xml:space="preserve">                                                                                                               </w:t>
      </w:r>
      <w:r w:rsidR="0082197A" w:rsidRPr="0082197A">
        <w:rPr>
          <w:rFonts w:ascii="Times New Roman" w:eastAsia="Times New Roman" w:hAnsi="Times New Roman" w:cs="Times New Roman"/>
          <w:sz w:val="24"/>
          <w:szCs w:val="24"/>
        </w:rPr>
        <w:t>Утверждаю:</w:t>
      </w:r>
    </w:p>
    <w:p w:rsidR="0082197A" w:rsidRPr="0082197A" w:rsidRDefault="00B001B4" w:rsidP="0082197A">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Директор</w:t>
      </w:r>
    </w:p>
    <w:p w:rsidR="0082197A" w:rsidRPr="0082197A" w:rsidRDefault="0082197A" w:rsidP="0082197A">
      <w:pPr>
        <w:spacing w:before="100" w:beforeAutospacing="1" w:after="100" w:afterAutospacing="1" w:line="240" w:lineRule="auto"/>
        <w:jc w:val="right"/>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_________________Ф.И.О.</w:t>
      </w:r>
    </w:p>
    <w:p w:rsidR="0082197A" w:rsidRPr="0082197A" w:rsidRDefault="0082197A" w:rsidP="0082197A">
      <w:pPr>
        <w:spacing w:before="100" w:beforeAutospacing="1" w:after="100" w:afterAutospacing="1" w:line="240" w:lineRule="auto"/>
        <w:jc w:val="right"/>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"__"____________20_</w:t>
      </w:r>
      <w:r w:rsidR="00B001B4">
        <w:rPr>
          <w:rFonts w:ascii="Times New Roman" w:eastAsia="Times New Roman" w:hAnsi="Times New Roman" w:cs="Times New Roman"/>
          <w:sz w:val="24"/>
          <w:szCs w:val="24"/>
        </w:rPr>
        <w:t>__</w:t>
      </w:r>
      <w:r w:rsidRPr="0082197A">
        <w:rPr>
          <w:rFonts w:ascii="Times New Roman" w:eastAsia="Times New Roman" w:hAnsi="Times New Roman" w:cs="Times New Roman"/>
          <w:sz w:val="24"/>
          <w:szCs w:val="24"/>
        </w:rPr>
        <w:t>г.</w:t>
      </w:r>
    </w:p>
    <w:p w:rsidR="0082197A" w:rsidRPr="0082197A" w:rsidRDefault="0082197A" w:rsidP="0082197A">
      <w:pPr>
        <w:spacing w:before="100" w:beforeAutospacing="1" w:after="100" w:afterAutospacing="1"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82197A">
        <w:rPr>
          <w:rFonts w:ascii="Times New Roman" w:eastAsia="Times New Roman" w:hAnsi="Times New Roman" w:cs="Times New Roman"/>
          <w:sz w:val="24"/>
          <w:szCs w:val="24"/>
        </w:rPr>
        <w:t>АКТ НА СПИСАНИЕ МАТЕРИАЛОВ</w:t>
      </w:r>
    </w:p>
    <w:p w:rsidR="0082197A" w:rsidRPr="0082197A" w:rsidRDefault="0082197A" w:rsidP="0082197A">
      <w:pPr>
        <w:spacing w:before="100" w:beforeAutospacing="1" w:after="100" w:afterAutospacing="1"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"___"_________ 20__г.</w:t>
      </w:r>
    </w:p>
    <w:p w:rsidR="0082197A" w:rsidRPr="0082197A" w:rsidRDefault="0082197A" w:rsidP="00B001B4">
      <w:pPr>
        <w:spacing w:before="100" w:beforeAutospacing="1" w:after="100" w:afterAutospacing="1"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 xml:space="preserve"> Комиссия </w:t>
      </w:r>
      <w:r w:rsidR="00B001B4">
        <w:rPr>
          <w:rFonts w:ascii="Times New Roman" w:eastAsia="Times New Roman" w:hAnsi="Times New Roman" w:cs="Times New Roman"/>
          <w:sz w:val="24"/>
          <w:szCs w:val="24"/>
        </w:rPr>
        <w:t xml:space="preserve">по поступлению и выбытию </w:t>
      </w:r>
      <w:r w:rsidR="00417566">
        <w:rPr>
          <w:rFonts w:ascii="Times New Roman" w:eastAsia="Times New Roman" w:hAnsi="Times New Roman" w:cs="Times New Roman"/>
          <w:sz w:val="24"/>
          <w:szCs w:val="24"/>
        </w:rPr>
        <w:t>активов</w:t>
      </w:r>
      <w:r w:rsidR="00B001B4">
        <w:rPr>
          <w:rFonts w:ascii="Times New Roman" w:eastAsia="Times New Roman" w:hAnsi="Times New Roman" w:cs="Times New Roman"/>
          <w:sz w:val="24"/>
          <w:szCs w:val="24"/>
        </w:rPr>
        <w:t xml:space="preserve"> </w:t>
      </w:r>
      <w:r w:rsidRPr="0082197A">
        <w:rPr>
          <w:rFonts w:ascii="Times New Roman" w:eastAsia="Times New Roman" w:hAnsi="Times New Roman" w:cs="Times New Roman"/>
          <w:sz w:val="24"/>
          <w:szCs w:val="24"/>
        </w:rPr>
        <w:t xml:space="preserve">в составе: </w:t>
      </w:r>
    </w:p>
    <w:p w:rsidR="00B001B4" w:rsidRDefault="00B001B4" w:rsidP="00B001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Председатель:</w:t>
      </w:r>
    </w:p>
    <w:p w:rsidR="0082197A" w:rsidRPr="0082197A" w:rsidRDefault="00B001B4" w:rsidP="00B001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Должность</w:t>
      </w:r>
      <w:r w:rsidR="0082197A" w:rsidRPr="0082197A">
        <w:rPr>
          <w:rFonts w:ascii="Times New Roman" w:eastAsia="Times New Roman" w:hAnsi="Times New Roman" w:cs="Times New Roman"/>
          <w:sz w:val="24"/>
          <w:szCs w:val="24"/>
        </w:rPr>
        <w:t xml:space="preserve"> ________________</w:t>
      </w:r>
      <w:r>
        <w:rPr>
          <w:rFonts w:ascii="Times New Roman" w:eastAsia="Times New Roman" w:hAnsi="Times New Roman" w:cs="Times New Roman"/>
          <w:sz w:val="24"/>
          <w:szCs w:val="24"/>
        </w:rPr>
        <w:t xml:space="preserve"> </w:t>
      </w:r>
      <w:r w:rsidR="0082197A" w:rsidRPr="0082197A">
        <w:rPr>
          <w:rFonts w:ascii="Times New Roman" w:eastAsia="Times New Roman" w:hAnsi="Times New Roman" w:cs="Times New Roman"/>
          <w:sz w:val="24"/>
          <w:szCs w:val="24"/>
        </w:rPr>
        <w:t>________________________Ф.И.О.</w:t>
      </w:r>
    </w:p>
    <w:p w:rsidR="00B001B4" w:rsidRDefault="00B001B4" w:rsidP="00B001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Члены комиссии:</w:t>
      </w:r>
    </w:p>
    <w:p w:rsidR="0082197A" w:rsidRPr="0082197A" w:rsidRDefault="00B001B4" w:rsidP="00B001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1.Должность</w:t>
      </w:r>
      <w:r w:rsidR="0082197A" w:rsidRPr="0082197A">
        <w:rPr>
          <w:rFonts w:ascii="Times New Roman" w:eastAsia="Times New Roman" w:hAnsi="Times New Roman" w:cs="Times New Roman"/>
          <w:sz w:val="24"/>
          <w:szCs w:val="24"/>
        </w:rPr>
        <w:t>_______________________ _______________________Ф.И.О.</w:t>
      </w:r>
    </w:p>
    <w:p w:rsidR="00B001B4" w:rsidRDefault="00B001B4" w:rsidP="00B001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2.Должность</w:t>
      </w:r>
      <w:r w:rsidRPr="0082197A">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 xml:space="preserve"> </w:t>
      </w:r>
      <w:r w:rsidRPr="0082197A">
        <w:rPr>
          <w:rFonts w:ascii="Times New Roman" w:eastAsia="Times New Roman" w:hAnsi="Times New Roman" w:cs="Times New Roman"/>
          <w:sz w:val="24"/>
          <w:szCs w:val="24"/>
        </w:rPr>
        <w:t xml:space="preserve"> _______________________Ф.И.О.</w:t>
      </w:r>
    </w:p>
    <w:p w:rsidR="00B001B4" w:rsidRDefault="00B001B4" w:rsidP="00B001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B001B4">
        <w:rPr>
          <w:rFonts w:ascii="Times New Roman" w:eastAsia="Times New Roman" w:hAnsi="Times New Roman" w:cs="Times New Roman"/>
          <w:sz w:val="24"/>
          <w:szCs w:val="24"/>
        </w:rPr>
        <w:t>.Должнос</w:t>
      </w:r>
      <w:r>
        <w:rPr>
          <w:rFonts w:ascii="Times New Roman" w:eastAsia="Times New Roman" w:hAnsi="Times New Roman" w:cs="Times New Roman"/>
          <w:sz w:val="24"/>
          <w:szCs w:val="24"/>
        </w:rPr>
        <w:t>ть_______________________</w:t>
      </w:r>
      <w:r w:rsidRPr="00B001B4">
        <w:rPr>
          <w:rFonts w:ascii="Times New Roman" w:eastAsia="Times New Roman" w:hAnsi="Times New Roman" w:cs="Times New Roman"/>
          <w:sz w:val="24"/>
          <w:szCs w:val="24"/>
        </w:rPr>
        <w:t xml:space="preserve"> _______________________Ф.И.О.</w:t>
      </w:r>
    </w:p>
    <w:p w:rsidR="00B001B4" w:rsidRPr="0082197A" w:rsidRDefault="00B001B4" w:rsidP="00B001B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Pr="00B001B4">
        <w:rPr>
          <w:rFonts w:ascii="Times New Roman" w:eastAsia="Times New Roman" w:hAnsi="Times New Roman" w:cs="Times New Roman"/>
          <w:sz w:val="24"/>
          <w:szCs w:val="24"/>
        </w:rPr>
        <w:t>.Должность_______________________ _______________________Ф.И.О.</w:t>
      </w:r>
    </w:p>
    <w:p w:rsidR="0082197A" w:rsidRPr="0082197A" w:rsidRDefault="0082197A" w:rsidP="0082197A">
      <w:pPr>
        <w:spacing w:before="100" w:beforeAutospacing="1" w:after="100" w:afterAutospacing="1"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Произвела списание материалов в связи с их непригодностью для дальнейшего использования. </w:t>
      </w:r>
    </w:p>
    <w:tbl>
      <w:tblPr>
        <w:tblW w:w="0" w:type="auto"/>
        <w:tblCellSpacing w:w="15"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18"/>
        <w:gridCol w:w="2820"/>
        <w:gridCol w:w="1291"/>
        <w:gridCol w:w="1410"/>
        <w:gridCol w:w="2015"/>
      </w:tblGrid>
      <w:tr w:rsidR="0082197A" w:rsidRPr="0082197A" w:rsidTr="007B6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 п/п</w:t>
            </w: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before="100" w:beforeAutospacing="1" w:after="100" w:afterAutospacing="1"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Наименование  материала </w:t>
            </w: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Количество</w:t>
            </w: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Сумма</w:t>
            </w: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Причина списания</w:t>
            </w:r>
          </w:p>
        </w:tc>
      </w:tr>
      <w:tr w:rsidR="0082197A" w:rsidRPr="0082197A" w:rsidTr="007B69F3">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                      </w:t>
            </w: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r>
      <w:tr w:rsidR="0082197A" w:rsidRPr="0082197A" w:rsidTr="007B69F3">
        <w:trPr>
          <w:trHeight w:val="375"/>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r>
      <w:tr w:rsidR="0082197A" w:rsidRPr="0082197A" w:rsidTr="007B69F3">
        <w:trPr>
          <w:trHeight w:val="56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vAlign w:val="center"/>
          </w:tcPr>
          <w:p w:rsidR="0082197A" w:rsidRPr="0082197A" w:rsidRDefault="0082197A" w:rsidP="0082197A">
            <w:pPr>
              <w:spacing w:after="0" w:line="240" w:lineRule="auto"/>
              <w:rPr>
                <w:rFonts w:ascii="Times New Roman" w:eastAsia="Times New Roman" w:hAnsi="Times New Roman" w:cs="Times New Roman"/>
                <w:sz w:val="24"/>
                <w:szCs w:val="24"/>
              </w:rPr>
            </w:pPr>
          </w:p>
        </w:tc>
      </w:tr>
    </w:tbl>
    <w:p w:rsidR="0082197A" w:rsidRDefault="0082197A" w:rsidP="0082197A">
      <w:pPr>
        <w:spacing w:before="100" w:beforeAutospacing="1" w:after="100" w:afterAutospacing="1" w:line="240" w:lineRule="auto"/>
        <w:rPr>
          <w:rFonts w:ascii="Times New Roman" w:eastAsia="Times New Roman" w:hAnsi="Times New Roman" w:cs="Times New Roman"/>
          <w:sz w:val="24"/>
          <w:szCs w:val="24"/>
        </w:rPr>
      </w:pPr>
      <w:r w:rsidRPr="0082197A">
        <w:rPr>
          <w:rFonts w:ascii="Times New Roman" w:eastAsia="Times New Roman" w:hAnsi="Times New Roman" w:cs="Times New Roman"/>
          <w:sz w:val="24"/>
          <w:szCs w:val="24"/>
        </w:rPr>
        <w:t>Всего на сумму:_____________________________(Сумма прописью).</w:t>
      </w:r>
    </w:p>
    <w:p w:rsidR="0082197A" w:rsidRPr="00417566" w:rsidRDefault="00417566" w:rsidP="0082197A">
      <w:pPr>
        <w:rPr>
          <w:rFonts w:ascii="Times New Roman" w:eastAsia="Calibri" w:hAnsi="Times New Roman" w:cs="Times New Roman"/>
          <w:sz w:val="24"/>
          <w:szCs w:val="24"/>
          <w:lang w:eastAsia="en-US"/>
        </w:rPr>
      </w:pPr>
      <w:r w:rsidRPr="00417566">
        <w:rPr>
          <w:rFonts w:ascii="Times New Roman" w:eastAsia="Calibri" w:hAnsi="Times New Roman" w:cs="Times New Roman"/>
          <w:sz w:val="24"/>
          <w:szCs w:val="24"/>
          <w:lang w:eastAsia="en-US"/>
        </w:rPr>
        <w:t>Подписи сторон</w:t>
      </w:r>
    </w:p>
    <w:p w:rsidR="0082197A" w:rsidRDefault="0082197A" w:rsidP="0082197A">
      <w:pPr>
        <w:rPr>
          <w:rFonts w:eastAsia="Calibri"/>
          <w:sz w:val="24"/>
          <w:szCs w:val="24"/>
          <w:lang w:eastAsia="en-US"/>
        </w:rPr>
      </w:pPr>
    </w:p>
    <w:p w:rsidR="00417566" w:rsidRDefault="00417566" w:rsidP="0082197A">
      <w:pPr>
        <w:rPr>
          <w:rFonts w:eastAsia="Calibri"/>
          <w:sz w:val="24"/>
          <w:szCs w:val="24"/>
          <w:lang w:eastAsia="en-US"/>
        </w:rPr>
      </w:pPr>
    </w:p>
    <w:p w:rsidR="0082197A" w:rsidRDefault="0082197A" w:rsidP="0082197A">
      <w:pPr>
        <w:rPr>
          <w:rFonts w:eastAsia="Calibri"/>
          <w:sz w:val="24"/>
          <w:szCs w:val="24"/>
          <w:lang w:eastAsia="en-US"/>
        </w:rPr>
      </w:pPr>
    </w:p>
    <w:p w:rsidR="0082197A" w:rsidRPr="0082197A" w:rsidRDefault="0082197A" w:rsidP="0082197A">
      <w:pPr>
        <w:rPr>
          <w:rFonts w:eastAsia="Calibri"/>
          <w:sz w:val="24"/>
          <w:szCs w:val="24"/>
          <w:lang w:eastAsia="en-US"/>
        </w:rPr>
      </w:pPr>
    </w:p>
    <w:p w:rsidR="002C2100" w:rsidRDefault="002C2100" w:rsidP="002C2100">
      <w:pPr>
        <w:spacing w:after="0" w:line="240" w:lineRule="auto"/>
        <w:jc w:val="right"/>
        <w:rPr>
          <w:rFonts w:ascii="Times New Roman" w:hAnsi="Times New Roman" w:cs="Times New Roman"/>
          <w:iCs/>
          <w:sz w:val="24"/>
          <w:szCs w:val="24"/>
        </w:rPr>
      </w:pPr>
    </w:p>
    <w:p w:rsidR="00667CFA" w:rsidRDefault="00667CFA" w:rsidP="0082197A">
      <w:pPr>
        <w:spacing w:after="0" w:line="240" w:lineRule="auto"/>
        <w:jc w:val="right"/>
        <w:rPr>
          <w:rFonts w:ascii="Times New Roman" w:hAnsi="Times New Roman" w:cs="Times New Roman"/>
          <w:iCs/>
          <w:sz w:val="24"/>
          <w:szCs w:val="24"/>
        </w:rPr>
      </w:pPr>
    </w:p>
    <w:p w:rsidR="00667CFA" w:rsidRDefault="00667CFA" w:rsidP="0082197A">
      <w:pPr>
        <w:spacing w:after="0" w:line="240" w:lineRule="auto"/>
        <w:jc w:val="right"/>
        <w:rPr>
          <w:rFonts w:ascii="Times New Roman" w:hAnsi="Times New Roman" w:cs="Times New Roman"/>
          <w:iCs/>
          <w:sz w:val="24"/>
          <w:szCs w:val="24"/>
        </w:rPr>
      </w:pPr>
    </w:p>
    <w:p w:rsidR="0082197A" w:rsidRPr="002C6794" w:rsidRDefault="0082197A" w:rsidP="0082197A">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15</w:t>
      </w:r>
      <w:r w:rsidRPr="002C6794">
        <w:rPr>
          <w:rFonts w:ascii="Times New Roman" w:hAnsi="Times New Roman" w:cs="Times New Roman"/>
          <w:iCs/>
          <w:sz w:val="24"/>
          <w:szCs w:val="24"/>
        </w:rPr>
        <w:t xml:space="preserve"> к Положению</w:t>
      </w:r>
    </w:p>
    <w:p w:rsidR="0082197A" w:rsidRDefault="00417566" w:rsidP="0082197A">
      <w:pPr>
        <w:spacing w:after="0" w:line="240" w:lineRule="auto"/>
        <w:jc w:val="right"/>
        <w:rPr>
          <w:rFonts w:ascii="Times New Roman" w:hAnsi="Times New Roman" w:cs="Times New Roman"/>
          <w:iCs/>
          <w:sz w:val="24"/>
          <w:szCs w:val="24"/>
        </w:rPr>
      </w:pPr>
      <w:r w:rsidRPr="00417566">
        <w:rPr>
          <w:rFonts w:ascii="Times New Roman" w:hAnsi="Times New Roman" w:cs="Times New Roman"/>
          <w:iCs/>
          <w:sz w:val="24"/>
          <w:szCs w:val="24"/>
        </w:rPr>
        <w:t xml:space="preserve">                                                           «Об учетной политике МБОУ «Верхне-Идинская СОШ»</w:t>
      </w:r>
    </w:p>
    <w:p w:rsidR="00F120DD" w:rsidRPr="00F120DD" w:rsidRDefault="00F120DD" w:rsidP="00F120DD">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4"/>
          <w:szCs w:val="24"/>
        </w:rPr>
      </w:pPr>
      <w:r w:rsidRPr="00F120DD">
        <w:rPr>
          <w:rFonts w:ascii="Times New Roman" w:eastAsia="Times New Roman" w:hAnsi="Times New Roman" w:cs="Times New Roman"/>
          <w:b/>
          <w:bCs/>
          <w:color w:val="000000"/>
          <w:kern w:val="36"/>
          <w:sz w:val="24"/>
          <w:szCs w:val="24"/>
        </w:rPr>
        <w:t>Положение о Комиссии по поступлению и выбытию активов</w:t>
      </w:r>
    </w:p>
    <w:p w:rsidR="00F120DD" w:rsidRPr="00F120DD" w:rsidRDefault="00F120DD" w:rsidP="00F120DD">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F120DD">
        <w:rPr>
          <w:rFonts w:ascii="Times New Roman" w:eastAsia="Times New Roman" w:hAnsi="Times New Roman" w:cs="Times New Roman"/>
          <w:b/>
          <w:bCs/>
          <w:i/>
          <w:iCs/>
          <w:color w:val="000000"/>
          <w:sz w:val="24"/>
          <w:szCs w:val="24"/>
        </w:rPr>
        <w:t>1. Общие положения</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1.1. Настоящее Положение разработано в соответствии с федеральными стандартами бухгалтерского учета для организаций государственного сектора </w:t>
      </w:r>
      <w:hyperlink r:id="rId157" w:anchor="/document/71586636/entry/1000" w:tgtFrame="_blank" w:tooltip="Открыть документ в системе Гарант" w:history="1">
        <w:r w:rsidRPr="00F120DD">
          <w:rPr>
            <w:rFonts w:ascii="Times New Roman" w:eastAsia="Times New Roman" w:hAnsi="Times New Roman" w:cs="Times New Roman"/>
            <w:color w:val="000000"/>
            <w:sz w:val="24"/>
            <w:szCs w:val="24"/>
          </w:rPr>
          <w:t>"Концептуальные основы бухгалтерского учета и отчетности организаций государственного сектора"</w:t>
        </w:r>
      </w:hyperlink>
      <w:r w:rsidRPr="00F120DD">
        <w:rPr>
          <w:rFonts w:ascii="Times New Roman" w:eastAsia="Times New Roman" w:hAnsi="Times New Roman" w:cs="Times New Roman"/>
          <w:sz w:val="24"/>
          <w:szCs w:val="24"/>
        </w:rPr>
        <w:t xml:space="preserve">, </w:t>
      </w:r>
      <w:hyperlink r:id="rId158" w:anchor="/document/71589050/entry/1000" w:tgtFrame="_blank" w:tooltip="Открыть документ в системе Гарант" w:history="1">
        <w:r w:rsidRPr="00F120DD">
          <w:rPr>
            <w:rFonts w:ascii="Times New Roman" w:eastAsia="Times New Roman" w:hAnsi="Times New Roman" w:cs="Times New Roman"/>
            <w:color w:val="000000"/>
            <w:sz w:val="24"/>
            <w:szCs w:val="24"/>
          </w:rPr>
          <w:t>"Основные средства"</w:t>
        </w:r>
      </w:hyperlink>
      <w:r w:rsidRPr="00F120DD">
        <w:rPr>
          <w:rFonts w:ascii="Times New Roman" w:eastAsia="Times New Roman" w:hAnsi="Times New Roman" w:cs="Times New Roman"/>
          <w:sz w:val="24"/>
          <w:szCs w:val="24"/>
        </w:rPr>
        <w:t xml:space="preserve">, </w:t>
      </w:r>
      <w:hyperlink r:id="rId159" w:anchor="/document/71588992/entry/1000" w:tgtFrame="_blank" w:tooltip="Открыть документ в системе Гарант" w:history="1">
        <w:r w:rsidRPr="00F120DD">
          <w:rPr>
            <w:rFonts w:ascii="Times New Roman" w:eastAsia="Times New Roman" w:hAnsi="Times New Roman" w:cs="Times New Roman"/>
            <w:color w:val="000000"/>
            <w:sz w:val="24"/>
            <w:szCs w:val="24"/>
          </w:rPr>
          <w:t>"Аренда"</w:t>
        </w:r>
      </w:hyperlink>
      <w:r w:rsidRPr="00F120DD">
        <w:rPr>
          <w:rFonts w:ascii="Times New Roman" w:eastAsia="Times New Roman" w:hAnsi="Times New Roman" w:cs="Times New Roman"/>
          <w:sz w:val="24"/>
          <w:szCs w:val="24"/>
        </w:rPr>
        <w:t xml:space="preserve">, </w:t>
      </w:r>
      <w:hyperlink r:id="rId160" w:anchor="/document/71586638/entry/1000" w:tgtFrame="_blank" w:tooltip="Открыть документ в системе Гарант" w:history="1">
        <w:r w:rsidRPr="00F120DD">
          <w:rPr>
            <w:rFonts w:ascii="Times New Roman" w:eastAsia="Times New Roman" w:hAnsi="Times New Roman" w:cs="Times New Roman"/>
            <w:color w:val="000000"/>
            <w:sz w:val="24"/>
            <w:szCs w:val="24"/>
          </w:rPr>
          <w:t>"Обесценение активов"</w:t>
        </w:r>
      </w:hyperlink>
      <w:r w:rsidRPr="00F120DD">
        <w:rPr>
          <w:rFonts w:ascii="Times New Roman" w:eastAsia="Times New Roman" w:hAnsi="Times New Roman" w:cs="Times New Roman"/>
          <w:sz w:val="24"/>
          <w:szCs w:val="24"/>
        </w:rPr>
        <w:t xml:space="preserve">, утвержденными приказами Минфина России </w:t>
      </w:r>
      <w:hyperlink r:id="rId161" w:anchor="/document/71586636/entry/0" w:tgtFrame="_blank" w:tooltip="Открыть документ в системе Гарант" w:history="1">
        <w:r w:rsidRPr="00F120DD">
          <w:rPr>
            <w:rFonts w:ascii="Times New Roman" w:eastAsia="Times New Roman" w:hAnsi="Times New Roman" w:cs="Times New Roman"/>
            <w:color w:val="000000"/>
            <w:sz w:val="24"/>
            <w:szCs w:val="24"/>
          </w:rPr>
          <w:t>от 31.12.2016 N 256н</w:t>
        </w:r>
      </w:hyperlink>
      <w:r w:rsidRPr="00F120DD">
        <w:rPr>
          <w:rFonts w:ascii="Times New Roman" w:eastAsia="Times New Roman" w:hAnsi="Times New Roman" w:cs="Times New Roman"/>
          <w:sz w:val="24"/>
          <w:szCs w:val="24"/>
        </w:rPr>
        <w:t xml:space="preserve">, </w:t>
      </w:r>
      <w:hyperlink r:id="rId162" w:anchor="/document/71589050/entry/0" w:tgtFrame="_blank" w:tooltip="Открыть документ в системе Гарант" w:history="1">
        <w:r w:rsidRPr="00F120DD">
          <w:rPr>
            <w:rFonts w:ascii="Times New Roman" w:eastAsia="Times New Roman" w:hAnsi="Times New Roman" w:cs="Times New Roman"/>
            <w:color w:val="000000"/>
            <w:sz w:val="24"/>
            <w:szCs w:val="24"/>
          </w:rPr>
          <w:t>N 257н</w:t>
        </w:r>
      </w:hyperlink>
      <w:r w:rsidRPr="00F120DD">
        <w:rPr>
          <w:rFonts w:ascii="Times New Roman" w:eastAsia="Times New Roman" w:hAnsi="Times New Roman" w:cs="Times New Roman"/>
          <w:sz w:val="24"/>
          <w:szCs w:val="24"/>
        </w:rPr>
        <w:t xml:space="preserve">, </w:t>
      </w:r>
      <w:hyperlink r:id="rId163" w:anchor="/document/71588992/entry/0" w:tgtFrame="_blank" w:tooltip="Открыть документ в системе Гарант" w:history="1">
        <w:r w:rsidRPr="00F120DD">
          <w:rPr>
            <w:rFonts w:ascii="Times New Roman" w:eastAsia="Times New Roman" w:hAnsi="Times New Roman" w:cs="Times New Roman"/>
            <w:color w:val="000000"/>
            <w:sz w:val="24"/>
            <w:szCs w:val="24"/>
          </w:rPr>
          <w:t>N 258н</w:t>
        </w:r>
      </w:hyperlink>
      <w:r w:rsidRPr="00F120DD">
        <w:rPr>
          <w:rFonts w:ascii="Times New Roman" w:eastAsia="Times New Roman" w:hAnsi="Times New Roman" w:cs="Times New Roman"/>
          <w:sz w:val="24"/>
          <w:szCs w:val="24"/>
        </w:rPr>
        <w:t xml:space="preserve">, </w:t>
      </w:r>
      <w:hyperlink r:id="rId164" w:anchor="/document/71586638/entry/0" w:tgtFrame="_blank" w:tooltip="Открыть документ в системе Гарант" w:history="1">
        <w:r w:rsidRPr="00F120DD">
          <w:rPr>
            <w:rFonts w:ascii="Times New Roman" w:eastAsia="Times New Roman" w:hAnsi="Times New Roman" w:cs="Times New Roman"/>
            <w:color w:val="000000"/>
            <w:sz w:val="24"/>
            <w:szCs w:val="24"/>
          </w:rPr>
          <w:t>N 259н</w:t>
        </w:r>
      </w:hyperlink>
      <w:r w:rsidRPr="00F120DD">
        <w:rPr>
          <w:rFonts w:ascii="Times New Roman" w:eastAsia="Times New Roman" w:hAnsi="Times New Roman" w:cs="Times New Roman"/>
          <w:sz w:val="24"/>
          <w:szCs w:val="24"/>
        </w:rPr>
        <w:t xml:space="preserve"> соответственно; с приказами Минфина России </w:t>
      </w:r>
      <w:hyperlink r:id="rId165" w:anchor="/document/12180849/entry/0" w:tgtFrame="_blank" w:tooltip="Открыть документ в системе Гарант" w:history="1">
        <w:r w:rsidRPr="00F120DD">
          <w:rPr>
            <w:rFonts w:ascii="Times New Roman" w:eastAsia="Times New Roman" w:hAnsi="Times New Roman" w:cs="Times New Roman"/>
            <w:color w:val="000000"/>
            <w:sz w:val="24"/>
            <w:szCs w:val="24"/>
          </w:rPr>
          <w:t>от 01.12.2010 N 157н</w:t>
        </w:r>
      </w:hyperlink>
      <w:r w:rsidRPr="00F120DD">
        <w:rPr>
          <w:rFonts w:ascii="Times New Roman" w:eastAsia="Times New Roman" w:hAnsi="Times New Roman" w:cs="Times New Roman"/>
          <w:sz w:val="24"/>
          <w:szCs w:val="24"/>
        </w:rPr>
        <w:t xml:space="preserve">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 </w:t>
      </w:r>
      <w:hyperlink r:id="rId166" w:anchor="/document/12181735/entry/0" w:tgtFrame="_blank" w:tooltip="Открыть документ в системе Гарант" w:history="1">
        <w:r w:rsidRPr="00F120DD">
          <w:rPr>
            <w:rFonts w:ascii="Times New Roman" w:eastAsia="Times New Roman" w:hAnsi="Times New Roman" w:cs="Times New Roman"/>
            <w:color w:val="000000"/>
            <w:sz w:val="24"/>
            <w:szCs w:val="24"/>
          </w:rPr>
          <w:t>от 16.12.2010 N 174н</w:t>
        </w:r>
      </w:hyperlink>
      <w:r w:rsidRPr="00F120DD">
        <w:rPr>
          <w:rFonts w:ascii="Times New Roman" w:eastAsia="Times New Roman" w:hAnsi="Times New Roman" w:cs="Times New Roman"/>
          <w:sz w:val="24"/>
          <w:szCs w:val="24"/>
        </w:rPr>
        <w:t xml:space="preserve"> "Об утверждении Плана счетов бухгалтерского учета бюджетных учреждений и Инструкции по его применению" (далее — Инструкция N 174н);</w:t>
      </w:r>
    </w:p>
    <w:p w:rsidR="00F120DD" w:rsidRPr="00F120DD" w:rsidRDefault="00F66560" w:rsidP="00F120DD">
      <w:pPr>
        <w:spacing w:before="100" w:beforeAutospacing="1" w:after="100" w:afterAutospacing="1" w:line="240" w:lineRule="auto"/>
        <w:jc w:val="both"/>
        <w:rPr>
          <w:rFonts w:ascii="Times New Roman" w:eastAsia="Times New Roman" w:hAnsi="Times New Roman" w:cs="Times New Roman"/>
          <w:sz w:val="24"/>
          <w:szCs w:val="24"/>
        </w:rPr>
      </w:pPr>
      <w:hyperlink r:id="rId167" w:anchor="/document/70951956/entry/0" w:tgtFrame="_blank" w:tooltip="Открыть документ в системе Гарант" w:history="1">
        <w:r w:rsidR="00F120DD" w:rsidRPr="00F120DD">
          <w:rPr>
            <w:rFonts w:ascii="Times New Roman" w:eastAsia="Times New Roman" w:hAnsi="Times New Roman" w:cs="Times New Roman"/>
            <w:color w:val="000000"/>
            <w:sz w:val="24"/>
            <w:szCs w:val="24"/>
          </w:rPr>
          <w:t>Приказом</w:t>
        </w:r>
      </w:hyperlink>
      <w:r w:rsidR="00F120DD" w:rsidRPr="00F120DD">
        <w:rPr>
          <w:rFonts w:ascii="Times New Roman" w:eastAsia="Times New Roman" w:hAnsi="Times New Roman" w:cs="Times New Roman"/>
          <w:sz w:val="24"/>
          <w:szCs w:val="24"/>
        </w:rPr>
        <w:t xml:space="preserve"> Минфина России от 30.03.2015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 </w:t>
      </w:r>
    </w:p>
    <w:p w:rsidR="00F120DD" w:rsidRPr="00F120DD" w:rsidRDefault="00F66560" w:rsidP="00F120DD">
      <w:pPr>
        <w:spacing w:before="100" w:beforeAutospacing="1" w:after="100" w:afterAutospacing="1" w:line="240" w:lineRule="auto"/>
        <w:jc w:val="both"/>
        <w:rPr>
          <w:rFonts w:ascii="Times New Roman" w:eastAsia="Times New Roman" w:hAnsi="Times New Roman" w:cs="Times New Roman"/>
          <w:sz w:val="24"/>
          <w:szCs w:val="24"/>
        </w:rPr>
      </w:pPr>
      <w:hyperlink r:id="rId168" w:anchor="/document/10103513/entry/1000" w:tgtFrame="_blank" w:tooltip="Открыть документ в системе Гарант" w:history="1">
        <w:r w:rsidR="00F120DD" w:rsidRPr="00F120DD">
          <w:rPr>
            <w:rFonts w:ascii="Times New Roman" w:eastAsia="Times New Roman" w:hAnsi="Times New Roman" w:cs="Times New Roman"/>
            <w:color w:val="000000"/>
            <w:sz w:val="24"/>
            <w:szCs w:val="24"/>
          </w:rPr>
          <w:t>Методическими указаниями</w:t>
        </w:r>
      </w:hyperlink>
      <w:r w:rsidR="00F120DD" w:rsidRPr="00F120DD">
        <w:rPr>
          <w:rFonts w:ascii="Times New Roman" w:eastAsia="Times New Roman" w:hAnsi="Times New Roman" w:cs="Times New Roman"/>
          <w:sz w:val="24"/>
          <w:szCs w:val="24"/>
        </w:rPr>
        <w:t xml:space="preserve"> по проведению инвентаризации имущества и финансовых обязательств, утвержденных </w:t>
      </w:r>
      <w:hyperlink r:id="rId169" w:anchor="/document/10103513/entry/0" w:tgtFrame="_blank" w:tooltip="Открыть документ в системе Гарант" w:history="1">
        <w:r w:rsidR="00F120DD" w:rsidRPr="00F120DD">
          <w:rPr>
            <w:rFonts w:ascii="Times New Roman" w:eastAsia="Times New Roman" w:hAnsi="Times New Roman" w:cs="Times New Roman"/>
            <w:color w:val="000000"/>
            <w:sz w:val="24"/>
            <w:szCs w:val="24"/>
          </w:rPr>
          <w:t>приказом</w:t>
        </w:r>
      </w:hyperlink>
      <w:r w:rsidR="00F120DD" w:rsidRPr="00F120DD">
        <w:rPr>
          <w:rFonts w:ascii="Times New Roman" w:eastAsia="Times New Roman" w:hAnsi="Times New Roman" w:cs="Times New Roman"/>
          <w:sz w:val="24"/>
          <w:szCs w:val="24"/>
        </w:rPr>
        <w:t xml:space="preserve"> Минфина РФ от 13.06.1995 N 49.</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1.2. Персональный состав комиссии утверждается приказом </w:t>
      </w:r>
      <w:r w:rsidR="00417566">
        <w:rPr>
          <w:rFonts w:ascii="Times New Roman" w:eastAsia="Times New Roman" w:hAnsi="Times New Roman" w:cs="Times New Roman"/>
          <w:sz w:val="24"/>
          <w:szCs w:val="24"/>
        </w:rPr>
        <w:t>директора</w:t>
      </w:r>
      <w:r w:rsidRPr="00F120DD">
        <w:rPr>
          <w:rFonts w:ascii="Times New Roman" w:eastAsia="Times New Roman" w:hAnsi="Times New Roman" w:cs="Times New Roman"/>
          <w:sz w:val="24"/>
          <w:szCs w:val="24"/>
        </w:rPr>
        <w:t xml:space="preserve"> учреждения.</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1.3. Комиссию возглавляет председатель, который осуществляет общее руководство деятельностью Комиссии, обеспечивает коллегиальность в обсуждении спорных вопросов, распределяет обязанности и дает поручения членам Комиссии.</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1.4. Комиссия проводит заседания по мере необходимости, но не реже 1 раза в год.</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1.5. Срок рассмотрения Комиссией представленных ей документов не должен превышать 14 дней.</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1.6. Решения Комиссии считаются правомочными, если на ее заседании присутствует не менее двух третей от общего числа ее членов.</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1.7. Комиссия принимает решения по вопросам поступления и выбытия нефинансовых активов.</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К полномочиям комиссии также относится проведение плановых и внеплановых инвентаризаций имущества и обязательств, согласно Положению об инвентаризации (Приложение N 8 к Учетной политике).</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1.8. При отсутствии работников учреждения, обладающих специальными знаниями, для участия в заседаниях комиссии могут приглашаться эксперты. Экспертом не может быть материально ответственное лицо учреждения, на которое возложена ответственность за материальные ценности, в отношении которых принимается решение о списании.</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lastRenderedPageBreak/>
        <w:t xml:space="preserve">1.9. Решение комиссии оформляется </w:t>
      </w:r>
      <w:hyperlink r:id="rId170" w:anchor="/document/58070031" w:tgtFrame="_blank" w:tooltip="Открыть документ в системе Гарант" w:history="1">
        <w:r w:rsidRPr="00F120DD">
          <w:rPr>
            <w:rFonts w:ascii="Times New Roman" w:eastAsia="Times New Roman" w:hAnsi="Times New Roman" w:cs="Times New Roman"/>
            <w:color w:val="000000"/>
            <w:sz w:val="24"/>
            <w:szCs w:val="24"/>
          </w:rPr>
          <w:t>протоколом</w:t>
        </w:r>
      </w:hyperlink>
      <w:r w:rsidRPr="00F120DD">
        <w:rPr>
          <w:rFonts w:ascii="Times New Roman" w:eastAsia="Times New Roman" w:hAnsi="Times New Roman" w:cs="Times New Roman"/>
          <w:sz w:val="24"/>
          <w:szCs w:val="24"/>
        </w:rPr>
        <w:t>. Протокол подписывают председатель и члены комиссии, присутствовавшие на заседании. Также Комиссия оформляет соответствующие акты о поступлении и выбытии нефинансовых активов.</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1.10. Оформленные в установленном порядке документы (п.п. 1.9, 2.6, 2.17, 3.3, 3.6 настоящего Положения), необходимые для согласования решения о списании имущества, Комиссия передает в соответствии с Графиком документооборота (Приложение N 5 к Учетной политике) в бухгалтерию учреждения.</w:t>
      </w:r>
    </w:p>
    <w:p w:rsidR="00F120DD" w:rsidRPr="00F120DD" w:rsidRDefault="00F120DD" w:rsidP="00F120DD">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F120DD">
        <w:rPr>
          <w:rFonts w:ascii="Times New Roman" w:eastAsia="Times New Roman" w:hAnsi="Times New Roman" w:cs="Times New Roman"/>
          <w:b/>
          <w:bCs/>
          <w:i/>
          <w:iCs/>
          <w:color w:val="000000"/>
          <w:sz w:val="24"/>
          <w:szCs w:val="24"/>
        </w:rPr>
        <w:t>2. Принятие решений при поступлении нефинансовых активов и в ходе их эксплуатации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2.1. Комиссия принимает решения по следующим вопросам: </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 выявление при приемке нефинансовых активов товаров ненадлежащего качества;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 определение категории поступающего имущества (основные средства, нематериальные активы, непроизведенные активы или материальные запасы);</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 определение срока полезного использования поступающих в учреждение основных средств и нематериальных активов в целях принятия к учету и начисления амортизации;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4.) определение первоначальной (фактической) стоимости поступающих в учреждение нефинансовых активов в установленных случаях;</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5.) изменение первоначальной (фактической) стоимости нефинансовых активов учреждения и сроков их полезного использования, обесценение основных средств и нематериальных активов;</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6.) проверка кадастровой стоимости земельных участков и объектов недвижимости, которые учитываются в бухгалтерском учете по кадастровой стоимости;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7.) контроль за обозначением материально ответственными лицами инвентарных номеров на соответствующих объектах основных средств;</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8.) отнесение объектов имущества к особо ценному движимому имуществу;</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9.) определение перечня объектов имущества, полностью или частично используемых в приносящей доход деятельности;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10.) подготовка заключений об использовании объектов имущества, учитываемых в рамках вида финансового обеспечения 2 "Приносящая доход деятельность", в деятельности по выполнению государственного (муниципального) задания с целью их закрепления за учреждением и перевода на учет по виду финансового обеспечения 4 "Субсидии на выполнение государственного (муниципального) задания";</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11.) оценка обоснованности (эффективности) финансово-экономических решений, принимаемых при изготовлении объектов нефинансовых активов хозяйственным способом;</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2.2. В случае выявления товаров ненадлежащего качества при их приемке комиссией оформляется Акт приемки материалов (материальных ценностей) (</w:t>
      </w:r>
      <w:hyperlink r:id="rId171" w:anchor="/document/70951956/entry/2150" w:tgtFrame="_blank" w:tooltip="Открыть документ в системе Гарант" w:history="1">
        <w:r w:rsidRPr="00F120DD">
          <w:rPr>
            <w:rFonts w:ascii="Times New Roman" w:eastAsia="Times New Roman" w:hAnsi="Times New Roman" w:cs="Times New Roman"/>
            <w:color w:val="000000"/>
            <w:sz w:val="24"/>
            <w:szCs w:val="24"/>
          </w:rPr>
          <w:t>ф. 0504220</w:t>
        </w:r>
      </w:hyperlink>
      <w:r w:rsidRPr="00F120DD">
        <w:rPr>
          <w:rFonts w:ascii="Times New Roman" w:eastAsia="Times New Roman" w:hAnsi="Times New Roman" w:cs="Times New Roman"/>
          <w:sz w:val="24"/>
          <w:szCs w:val="24"/>
        </w:rPr>
        <w:t>) (в том числе при поступлении материальных запасов, некачественных объектов, подлежащих учету в составе основных средств, и других материальных ценностей ненадлежащего качества).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2.3. При принятии к учету объектов имущества комиссия проверяет наличие сопроводительных документов и технической документации, а также производит инвентаризацию приспособлений, принадлежностей, составных частей поступающего имущества в соответствии данными указанных документов.</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2.4. Решение об отнесении объекта имущества к основным средствам, нематериальным активам, непроизведенным активам или материальным запасам принимается в соответствии с положениями федеральных стандартов для организаций госсектора, Инструкции № 157н, а также Учетной политикой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2.5. </w:t>
      </w:r>
      <w:hyperlink r:id="rId172" w:anchor="/document/58070031/entry/0" w:tgtFrame="_blank" w:tooltip="Открыть документ в системе Гарант" w:history="1">
        <w:r w:rsidRPr="00F120DD">
          <w:rPr>
            <w:rFonts w:ascii="Times New Roman" w:eastAsia="Times New Roman" w:hAnsi="Times New Roman" w:cs="Times New Roman"/>
            <w:color w:val="000000"/>
            <w:sz w:val="24"/>
            <w:szCs w:val="24"/>
          </w:rPr>
          <w:t>Решение</w:t>
        </w:r>
      </w:hyperlink>
      <w:r w:rsidRPr="00F120DD">
        <w:rPr>
          <w:rFonts w:ascii="Times New Roman" w:eastAsia="Times New Roman" w:hAnsi="Times New Roman" w:cs="Times New Roman"/>
          <w:sz w:val="24"/>
          <w:szCs w:val="24"/>
        </w:rPr>
        <w:t xml:space="preserve"> о сроках полезного использования поступивших в учреждение основных средств, нематериальных активов в целях их принятия к учету и начисления амортизации принимается комиссией в соответствии с требованиями </w:t>
      </w:r>
      <w:hyperlink r:id="rId173" w:anchor="/document/71589050/entry/1035" w:tgtFrame="_blank" w:tooltip="Открыть документ в системе Гарант" w:history="1">
        <w:r w:rsidRPr="00F120DD">
          <w:rPr>
            <w:rFonts w:ascii="Times New Roman" w:eastAsia="Times New Roman" w:hAnsi="Times New Roman" w:cs="Times New Roman"/>
            <w:color w:val="000000"/>
            <w:sz w:val="24"/>
            <w:szCs w:val="24"/>
          </w:rPr>
          <w:t>п. 35</w:t>
        </w:r>
      </w:hyperlink>
      <w:r w:rsidRPr="00F120DD">
        <w:rPr>
          <w:rFonts w:ascii="Times New Roman" w:eastAsia="Times New Roman" w:hAnsi="Times New Roman" w:cs="Times New Roman"/>
          <w:sz w:val="24"/>
          <w:szCs w:val="24"/>
        </w:rPr>
        <w:t xml:space="preserve"> стандарта "Основные средства", </w:t>
      </w:r>
      <w:hyperlink r:id="rId174" w:anchor="/document/12180849/entry/2044" w:tgtFrame="_blank" w:tooltip="Открыть документ в системе Гарант" w:history="1">
        <w:r w:rsidRPr="00F120DD">
          <w:rPr>
            <w:rFonts w:ascii="Times New Roman" w:eastAsia="Times New Roman" w:hAnsi="Times New Roman" w:cs="Times New Roman"/>
            <w:color w:val="000000"/>
            <w:sz w:val="24"/>
            <w:szCs w:val="24"/>
          </w:rPr>
          <w:t>п.п. 44</w:t>
        </w:r>
      </w:hyperlink>
      <w:r w:rsidRPr="00F120DD">
        <w:rPr>
          <w:rFonts w:ascii="Times New Roman" w:eastAsia="Times New Roman" w:hAnsi="Times New Roman" w:cs="Times New Roman"/>
          <w:sz w:val="24"/>
          <w:szCs w:val="24"/>
        </w:rPr>
        <w:t xml:space="preserve">, </w:t>
      </w:r>
      <w:hyperlink r:id="rId175" w:anchor="/document/12180849/entry/2060" w:tgtFrame="_blank" w:tooltip="Открыть документ в системе Гарант" w:history="1">
        <w:r w:rsidRPr="00F120DD">
          <w:rPr>
            <w:rFonts w:ascii="Times New Roman" w:eastAsia="Times New Roman" w:hAnsi="Times New Roman" w:cs="Times New Roman"/>
            <w:color w:val="000000"/>
            <w:sz w:val="24"/>
            <w:szCs w:val="24"/>
          </w:rPr>
          <w:t>60</w:t>
        </w:r>
      </w:hyperlink>
      <w:r w:rsidRPr="00F120DD">
        <w:rPr>
          <w:rFonts w:ascii="Times New Roman" w:eastAsia="Times New Roman" w:hAnsi="Times New Roman" w:cs="Times New Roman"/>
          <w:sz w:val="24"/>
          <w:szCs w:val="24"/>
        </w:rPr>
        <w:t xml:space="preserve">, </w:t>
      </w:r>
      <w:hyperlink r:id="rId176" w:anchor="/document/12180849/entry/2061" w:tgtFrame="_blank" w:tooltip="Открыть документ в системе Гарант" w:history="1">
        <w:r w:rsidRPr="00F120DD">
          <w:rPr>
            <w:rFonts w:ascii="Times New Roman" w:eastAsia="Times New Roman" w:hAnsi="Times New Roman" w:cs="Times New Roman"/>
            <w:color w:val="000000"/>
            <w:sz w:val="24"/>
            <w:szCs w:val="24"/>
          </w:rPr>
          <w:t>61</w:t>
        </w:r>
      </w:hyperlink>
      <w:r w:rsidRPr="00F120DD">
        <w:rPr>
          <w:rFonts w:ascii="Times New Roman" w:eastAsia="Times New Roman" w:hAnsi="Times New Roman" w:cs="Times New Roman"/>
          <w:sz w:val="24"/>
          <w:szCs w:val="24"/>
        </w:rPr>
        <w:t xml:space="preserve"> </w:t>
      </w:r>
      <w:r w:rsidRPr="00F120DD">
        <w:rPr>
          <w:rFonts w:ascii="Times New Roman" w:eastAsia="Times New Roman" w:hAnsi="Times New Roman" w:cs="Times New Roman"/>
          <w:sz w:val="24"/>
          <w:szCs w:val="24"/>
        </w:rPr>
        <w:lastRenderedPageBreak/>
        <w:t>Инструкции N 157н, а также согласно положениям Учетной политики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2.6. Первоначальная (фактическая) стоимость объектов нефинансовых активов при их приобретении, сооружении, изготовлении (создании) определяется на основании сопроводительной документации (контрактов, договоров, актов выполненных работ (оказанных услуг), накладных и других сопроводительных документов поставщиков (исполнителей)) согласно требованиям федеральных стандартов, Инструкции N 157н и Учетной политики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2.7. По решению комиссии затраты могут быть признаны непосредственно связанными с приобретением, сооружением или изготовлением (созданием) объектов нефинансовых активов с целью их включения в первоначальную (фактическую) стоимость этих активов. Положения данного пункта применяются в отношении тех затрат, включение которых в первоначальную (фактическую) стоимость объектов нефинансовых активов прямо не предусмотрено федеральными стандартами, </w:t>
      </w:r>
      <w:hyperlink r:id="rId177" w:anchor="/document/12180849/entry/2000" w:tgtFrame="_blank" w:tooltip="Открыть документ в системе Гарант" w:history="1">
        <w:r w:rsidRPr="00F120DD">
          <w:rPr>
            <w:rFonts w:ascii="Times New Roman" w:eastAsia="Times New Roman" w:hAnsi="Times New Roman" w:cs="Times New Roman"/>
            <w:color w:val="000000"/>
            <w:sz w:val="24"/>
            <w:szCs w:val="24"/>
          </w:rPr>
          <w:t>Инструкцией N 157н</w:t>
        </w:r>
      </w:hyperlink>
      <w:r w:rsidRPr="00F120DD">
        <w:rPr>
          <w:rFonts w:ascii="Times New Roman" w:eastAsia="Times New Roman" w:hAnsi="Times New Roman" w:cs="Times New Roman"/>
          <w:sz w:val="24"/>
          <w:szCs w:val="24"/>
        </w:rPr>
        <w:t xml:space="preserve"> и Учетной политикой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2.8. При получении объектов государственного (муниципального) имущества от органов государственной власти (местного самоуправления), государственных (муниципальных) организаций, созданных на базе государственного (муниципального) имущества, в связи с закреплением этого имущества на праве оперативного управления, принятие к учету объектов нефинансовых активов осуществляется на основании Актов приема-передачи или иных документов, представленных предыдущим балансодержателем, в соответствии с требованиями </w:t>
      </w:r>
      <w:hyperlink r:id="rId178" w:anchor="/document/12180849/entry/2029" w:tgtFrame="_blank" w:tooltip="Открыть документ в системе Гарант" w:history="1">
        <w:r w:rsidRPr="00F120DD">
          <w:rPr>
            <w:rFonts w:ascii="Times New Roman" w:eastAsia="Times New Roman" w:hAnsi="Times New Roman" w:cs="Times New Roman"/>
            <w:color w:val="000000"/>
            <w:sz w:val="24"/>
            <w:szCs w:val="24"/>
          </w:rPr>
          <w:t>п. 29</w:t>
        </w:r>
      </w:hyperlink>
      <w:r w:rsidRPr="00F120DD">
        <w:rPr>
          <w:rFonts w:ascii="Times New Roman" w:eastAsia="Times New Roman" w:hAnsi="Times New Roman" w:cs="Times New Roman"/>
          <w:sz w:val="24"/>
          <w:szCs w:val="24"/>
        </w:rPr>
        <w:t xml:space="preserve"> Инструкции N 157н, </w:t>
      </w:r>
      <w:hyperlink r:id="rId179" w:anchor="/document/71589050/entry/1024" w:tgtFrame="_blank" w:tooltip="Открыть документ в системе Гарант" w:history="1">
        <w:r w:rsidRPr="00F120DD">
          <w:rPr>
            <w:rFonts w:ascii="Times New Roman" w:eastAsia="Times New Roman" w:hAnsi="Times New Roman" w:cs="Times New Roman"/>
            <w:color w:val="000000"/>
            <w:sz w:val="24"/>
            <w:szCs w:val="24"/>
          </w:rPr>
          <w:t>п. 24</w:t>
        </w:r>
      </w:hyperlink>
      <w:r w:rsidRPr="00F120DD">
        <w:rPr>
          <w:rFonts w:ascii="Times New Roman" w:eastAsia="Times New Roman" w:hAnsi="Times New Roman" w:cs="Times New Roman"/>
          <w:sz w:val="24"/>
          <w:szCs w:val="24"/>
        </w:rPr>
        <w:t xml:space="preserve"> стандарта «Основные средства»: в оценке, определенной передающей стороной (собственником) - по стоимости, отраженной в передаточных документах.</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2.9. При поступлении объектов нефинансовых активов по договорам дарения (пожертвования) от юридических и физических лиц, оприходовании неучтенных активов, выявленных при инвентаризации и проверках, поступлении объектов имущества от разукомплектации (частичной ликвидации) объектов нефинансовых активов, поступлении материальных запасов в результате разборки, утилизации (ликвидации) основных средств или иного имущества стоимость нефинансовых активов определяется комиссией согласно положениям </w:t>
      </w:r>
      <w:hyperlink r:id="rId180" w:anchor="/document/71586636/entry/1052" w:tgtFrame="_blank" w:tooltip="Открыть документ в системе Гарант" w:history="1">
        <w:r w:rsidRPr="00F120DD">
          <w:rPr>
            <w:rFonts w:ascii="Times New Roman" w:eastAsia="Times New Roman" w:hAnsi="Times New Roman" w:cs="Times New Roman"/>
            <w:color w:val="000000"/>
            <w:sz w:val="24"/>
            <w:szCs w:val="24"/>
          </w:rPr>
          <w:t>п. 52</w:t>
        </w:r>
      </w:hyperlink>
      <w:r w:rsidRPr="00F120DD">
        <w:rPr>
          <w:rFonts w:ascii="Times New Roman" w:eastAsia="Times New Roman" w:hAnsi="Times New Roman" w:cs="Times New Roman"/>
          <w:sz w:val="24"/>
          <w:szCs w:val="24"/>
        </w:rPr>
        <w:t xml:space="preserve"> стандарта «Концептуальные основы …», </w:t>
      </w:r>
      <w:hyperlink r:id="rId181" w:anchor="/document/71589050/entry/1022" w:tgtFrame="_blank" w:tooltip="Открыть документ в системе Гарант" w:history="1">
        <w:r w:rsidRPr="00F120DD">
          <w:rPr>
            <w:rFonts w:ascii="Times New Roman" w:eastAsia="Times New Roman" w:hAnsi="Times New Roman" w:cs="Times New Roman"/>
            <w:color w:val="000000"/>
            <w:sz w:val="24"/>
            <w:szCs w:val="24"/>
          </w:rPr>
          <w:t>п. 22</w:t>
        </w:r>
      </w:hyperlink>
      <w:r w:rsidRPr="00F120DD">
        <w:rPr>
          <w:rFonts w:ascii="Times New Roman" w:eastAsia="Times New Roman" w:hAnsi="Times New Roman" w:cs="Times New Roman"/>
          <w:sz w:val="24"/>
          <w:szCs w:val="24"/>
        </w:rPr>
        <w:t xml:space="preserve"> стандарта «Основные средства», </w:t>
      </w:r>
      <w:hyperlink r:id="rId182" w:anchor="/document/12180849/entry/2023" w:tgtFrame="_blank" w:tooltip="Открыть документ в системе Гарант" w:history="1">
        <w:r w:rsidRPr="00F120DD">
          <w:rPr>
            <w:rFonts w:ascii="Times New Roman" w:eastAsia="Times New Roman" w:hAnsi="Times New Roman" w:cs="Times New Roman"/>
            <w:color w:val="000000"/>
            <w:sz w:val="24"/>
            <w:szCs w:val="24"/>
          </w:rPr>
          <w:t>п.п. 23</w:t>
        </w:r>
      </w:hyperlink>
      <w:r w:rsidRPr="00F120DD">
        <w:rPr>
          <w:rFonts w:ascii="Times New Roman" w:eastAsia="Times New Roman" w:hAnsi="Times New Roman" w:cs="Times New Roman"/>
          <w:sz w:val="24"/>
          <w:szCs w:val="24"/>
        </w:rPr>
        <w:t xml:space="preserve">, </w:t>
      </w:r>
      <w:hyperlink r:id="rId183" w:anchor="/document/12180849/entry/2025" w:tgtFrame="_blank" w:tooltip="Открыть документ в системе Гарант" w:history="1">
        <w:r w:rsidRPr="00F120DD">
          <w:rPr>
            <w:rFonts w:ascii="Times New Roman" w:eastAsia="Times New Roman" w:hAnsi="Times New Roman" w:cs="Times New Roman"/>
            <w:color w:val="000000"/>
            <w:sz w:val="24"/>
            <w:szCs w:val="24"/>
          </w:rPr>
          <w:t>25</w:t>
        </w:r>
      </w:hyperlink>
      <w:r w:rsidRPr="00F120DD">
        <w:rPr>
          <w:rFonts w:ascii="Times New Roman" w:eastAsia="Times New Roman" w:hAnsi="Times New Roman" w:cs="Times New Roman"/>
          <w:sz w:val="24"/>
          <w:szCs w:val="24"/>
        </w:rPr>
        <w:t xml:space="preserve">, </w:t>
      </w:r>
      <w:hyperlink r:id="rId184" w:anchor="/document/12180849/entry/2031" w:tgtFrame="_blank" w:tooltip="Открыть документ в системе Гарант" w:history="1">
        <w:r w:rsidRPr="00F120DD">
          <w:rPr>
            <w:rFonts w:ascii="Times New Roman" w:eastAsia="Times New Roman" w:hAnsi="Times New Roman" w:cs="Times New Roman"/>
            <w:color w:val="000000"/>
            <w:sz w:val="24"/>
            <w:szCs w:val="24"/>
          </w:rPr>
          <w:t>31</w:t>
        </w:r>
      </w:hyperlink>
      <w:r w:rsidRPr="00F120DD">
        <w:rPr>
          <w:rFonts w:ascii="Times New Roman" w:eastAsia="Times New Roman" w:hAnsi="Times New Roman" w:cs="Times New Roman"/>
          <w:sz w:val="24"/>
          <w:szCs w:val="24"/>
        </w:rPr>
        <w:t xml:space="preserve">, </w:t>
      </w:r>
      <w:hyperlink r:id="rId185" w:anchor="/document/12180849/entry/2106" w:tgtFrame="_blank" w:tooltip="Открыть документ в системе Гарант" w:history="1">
        <w:r w:rsidRPr="00F120DD">
          <w:rPr>
            <w:rFonts w:ascii="Times New Roman" w:eastAsia="Times New Roman" w:hAnsi="Times New Roman" w:cs="Times New Roman"/>
            <w:color w:val="000000"/>
            <w:sz w:val="24"/>
            <w:szCs w:val="24"/>
          </w:rPr>
          <w:t>106</w:t>
        </w:r>
      </w:hyperlink>
      <w:r w:rsidRPr="00F120DD">
        <w:rPr>
          <w:rFonts w:ascii="Times New Roman" w:eastAsia="Times New Roman" w:hAnsi="Times New Roman" w:cs="Times New Roman"/>
          <w:sz w:val="24"/>
          <w:szCs w:val="24"/>
        </w:rPr>
        <w:t xml:space="preserve">, </w:t>
      </w:r>
      <w:hyperlink r:id="rId186" w:anchor="/document/12180849/entry/13" w:tgtFrame="_blank" w:tooltip="Открыть документ в системе Гарант" w:history="1">
        <w:r w:rsidRPr="00F120DD">
          <w:rPr>
            <w:rFonts w:ascii="Times New Roman" w:eastAsia="Times New Roman" w:hAnsi="Times New Roman" w:cs="Times New Roman"/>
            <w:color w:val="000000"/>
            <w:sz w:val="24"/>
            <w:szCs w:val="24"/>
          </w:rPr>
          <w:t>357</w:t>
        </w:r>
      </w:hyperlink>
      <w:r w:rsidRPr="00F120DD">
        <w:rPr>
          <w:rFonts w:ascii="Times New Roman" w:eastAsia="Times New Roman" w:hAnsi="Times New Roman" w:cs="Times New Roman"/>
          <w:sz w:val="24"/>
          <w:szCs w:val="24"/>
        </w:rPr>
        <w:t xml:space="preserve"> Инструкции N 157н и Учетной политики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2.10. Первоначальной стоимостью земельных участков, находящихся у учреждения на праве постоянного (бессрочного) пользования, признается их рыночная (кадастровая) стоимость (</w:t>
      </w:r>
      <w:hyperlink r:id="rId187" w:anchor="/document/12180849/entry/2023" w:tgtFrame="_blank" w:tooltip="Открыть документ в системе Гарант" w:history="1">
        <w:r w:rsidRPr="00F120DD">
          <w:rPr>
            <w:rFonts w:ascii="Times New Roman" w:eastAsia="Times New Roman" w:hAnsi="Times New Roman" w:cs="Times New Roman"/>
            <w:color w:val="000000"/>
            <w:sz w:val="24"/>
            <w:szCs w:val="24"/>
          </w:rPr>
          <w:t>п. 23</w:t>
        </w:r>
      </w:hyperlink>
      <w:r w:rsidRPr="00F120DD">
        <w:rPr>
          <w:rFonts w:ascii="Times New Roman" w:eastAsia="Times New Roman" w:hAnsi="Times New Roman" w:cs="Times New Roman"/>
          <w:sz w:val="24"/>
          <w:szCs w:val="24"/>
        </w:rPr>
        <w:t xml:space="preserve"> Инструкции N 157н). </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2.11. При начислении задолженности по недостаче нефинансовых активов восстановительная стоимость нефинансовых активов определяется комиссией на день обнаружения ущерба согласно положениям </w:t>
      </w:r>
      <w:hyperlink r:id="rId188" w:anchor="/document/12180849/entry/20900" w:tgtFrame="_blank" w:tooltip="Открыть документ в системе Гарант" w:history="1">
        <w:r w:rsidRPr="00F120DD">
          <w:rPr>
            <w:rFonts w:ascii="Times New Roman" w:eastAsia="Times New Roman" w:hAnsi="Times New Roman" w:cs="Times New Roman"/>
            <w:color w:val="000000"/>
            <w:sz w:val="24"/>
            <w:szCs w:val="24"/>
          </w:rPr>
          <w:t>п. 220</w:t>
        </w:r>
      </w:hyperlink>
      <w:r w:rsidRPr="00F120DD">
        <w:rPr>
          <w:rFonts w:ascii="Times New Roman" w:eastAsia="Times New Roman" w:hAnsi="Times New Roman" w:cs="Times New Roman"/>
          <w:sz w:val="24"/>
          <w:szCs w:val="24"/>
        </w:rPr>
        <w:t xml:space="preserve"> Инструкции N 157н и Учетной политики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2.12. В случае достройки, реконструкции, дооборудования, модернизации основных средств комиссией может быть принято решение об увеличении срока полезного использования соответствующих объектов (</w:t>
      </w:r>
      <w:hyperlink r:id="rId189" w:anchor="/document/12180849/entry/2044" w:tgtFrame="_blank" w:tooltip="Открыть документ в системе Гарант" w:history="1">
        <w:r w:rsidRPr="00F120DD">
          <w:rPr>
            <w:rFonts w:ascii="Times New Roman" w:eastAsia="Times New Roman" w:hAnsi="Times New Roman" w:cs="Times New Roman"/>
            <w:color w:val="000000"/>
            <w:sz w:val="24"/>
            <w:szCs w:val="24"/>
          </w:rPr>
          <w:t>п. 44</w:t>
        </w:r>
      </w:hyperlink>
      <w:r w:rsidRPr="00F120DD">
        <w:rPr>
          <w:rFonts w:ascii="Times New Roman" w:eastAsia="Times New Roman" w:hAnsi="Times New Roman" w:cs="Times New Roman"/>
          <w:sz w:val="24"/>
          <w:szCs w:val="24"/>
        </w:rPr>
        <w:t xml:space="preserve"> Инструкции N 157н, Учетная политика для целей бухгалтерского учета). Решение об увеличении срока полезного использования основных средств принимается на основании заключения комиссии, согласно которому в результате произведенных работ изменились первоначально принятые нормативные показатели функционирования объекта.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lastRenderedPageBreak/>
        <w:t>2.13. Ежегодно в срок до 30 июля комиссия определяет продолжительность периода, в течение которого предполагается использовать нематериальные активы, числящиеся в балансовом учете учреждения (</w:t>
      </w:r>
      <w:hyperlink r:id="rId190" w:anchor="/document/12180849/entry/2061" w:tgtFrame="_blank" w:tooltip="Открыть документ в системе Гарант" w:history="1">
        <w:r w:rsidRPr="00F120DD">
          <w:rPr>
            <w:rFonts w:ascii="Times New Roman" w:eastAsia="Times New Roman" w:hAnsi="Times New Roman" w:cs="Times New Roman"/>
            <w:color w:val="000000"/>
            <w:sz w:val="24"/>
            <w:szCs w:val="24"/>
          </w:rPr>
          <w:t>п. 61</w:t>
        </w:r>
      </w:hyperlink>
      <w:r w:rsidRPr="00F120DD">
        <w:rPr>
          <w:rFonts w:ascii="Times New Roman" w:eastAsia="Times New Roman" w:hAnsi="Times New Roman" w:cs="Times New Roman"/>
          <w:sz w:val="24"/>
          <w:szCs w:val="24"/>
        </w:rPr>
        <w:t xml:space="preserve"> Инструкции N 157н). В случаях его существенного изменения комиссия уточняет срок полезного использования соответствующих нематериальных активов. </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2.14. В случае достройки, реконструкции, дооборудования, модернизации нефинансовых активов (основных средств, нематериальных активов, материальных запасов) комиссией принимается решение об увеличении их первоначальной (фактической) стоимости (</w:t>
      </w:r>
      <w:hyperlink r:id="rId191" w:anchor="/document/71589050/entry/1019" w:tgtFrame="_blank" w:tooltip="Открыть документ в системе Гарант" w:history="1">
        <w:r w:rsidRPr="00F120DD">
          <w:rPr>
            <w:rFonts w:ascii="Times New Roman" w:eastAsia="Times New Roman" w:hAnsi="Times New Roman" w:cs="Times New Roman"/>
            <w:color w:val="000000"/>
            <w:sz w:val="24"/>
            <w:szCs w:val="24"/>
          </w:rPr>
          <w:t>п. 19</w:t>
        </w:r>
      </w:hyperlink>
      <w:r w:rsidRPr="00F120DD">
        <w:rPr>
          <w:rFonts w:ascii="Times New Roman" w:eastAsia="Times New Roman" w:hAnsi="Times New Roman" w:cs="Times New Roman"/>
          <w:sz w:val="24"/>
          <w:szCs w:val="24"/>
        </w:rPr>
        <w:t xml:space="preserve"> стандарта "Основные средства", </w:t>
      </w:r>
      <w:hyperlink r:id="rId192" w:anchor="/document/12180849/entry/2027" w:tgtFrame="_blank" w:tooltip="Открыть документ в системе Гарант" w:history="1">
        <w:r w:rsidRPr="00F120DD">
          <w:rPr>
            <w:rFonts w:ascii="Times New Roman" w:eastAsia="Times New Roman" w:hAnsi="Times New Roman" w:cs="Times New Roman"/>
            <w:color w:val="000000"/>
            <w:sz w:val="24"/>
            <w:szCs w:val="24"/>
          </w:rPr>
          <w:t>п.п. 27</w:t>
        </w:r>
      </w:hyperlink>
      <w:r w:rsidRPr="00F120DD">
        <w:rPr>
          <w:rFonts w:ascii="Times New Roman" w:eastAsia="Times New Roman" w:hAnsi="Times New Roman" w:cs="Times New Roman"/>
          <w:sz w:val="24"/>
          <w:szCs w:val="24"/>
        </w:rPr>
        <w:t xml:space="preserve">, </w:t>
      </w:r>
      <w:hyperlink r:id="rId193" w:anchor="/document/12180849/entry/2055" w:tgtFrame="_blank" w:tooltip="Открыть документ в системе Гарант" w:history="1">
        <w:r w:rsidRPr="00F120DD">
          <w:rPr>
            <w:rFonts w:ascii="Times New Roman" w:eastAsia="Times New Roman" w:hAnsi="Times New Roman" w:cs="Times New Roman"/>
            <w:color w:val="000000"/>
            <w:sz w:val="24"/>
            <w:szCs w:val="24"/>
          </w:rPr>
          <w:t>55</w:t>
        </w:r>
      </w:hyperlink>
      <w:r w:rsidRPr="00F120DD">
        <w:rPr>
          <w:rFonts w:ascii="Times New Roman" w:eastAsia="Times New Roman" w:hAnsi="Times New Roman" w:cs="Times New Roman"/>
          <w:sz w:val="24"/>
          <w:szCs w:val="24"/>
        </w:rPr>
        <w:t xml:space="preserve">, </w:t>
      </w:r>
      <w:hyperlink r:id="rId194" w:anchor="/document/12180849/entry/2069" w:tgtFrame="_blank" w:tooltip="Открыть документ в системе Гарант" w:history="1">
        <w:r w:rsidRPr="00F120DD">
          <w:rPr>
            <w:rFonts w:ascii="Times New Roman" w:eastAsia="Times New Roman" w:hAnsi="Times New Roman" w:cs="Times New Roman"/>
            <w:color w:val="000000"/>
            <w:sz w:val="24"/>
            <w:szCs w:val="24"/>
          </w:rPr>
          <w:t>69</w:t>
        </w:r>
      </w:hyperlink>
      <w:r w:rsidRPr="00F120DD">
        <w:rPr>
          <w:rFonts w:ascii="Times New Roman" w:eastAsia="Times New Roman" w:hAnsi="Times New Roman" w:cs="Times New Roman"/>
          <w:sz w:val="24"/>
          <w:szCs w:val="24"/>
        </w:rPr>
        <w:t xml:space="preserve">, </w:t>
      </w:r>
      <w:hyperlink r:id="rId195" w:anchor="/document/12180849/entry/2120" w:tgtFrame="_blank" w:tooltip="Открыть документ в системе Гарант" w:history="1">
        <w:r w:rsidRPr="00F120DD">
          <w:rPr>
            <w:rFonts w:ascii="Times New Roman" w:eastAsia="Times New Roman" w:hAnsi="Times New Roman" w:cs="Times New Roman"/>
            <w:color w:val="000000"/>
            <w:sz w:val="24"/>
            <w:szCs w:val="24"/>
          </w:rPr>
          <w:t>120</w:t>
        </w:r>
      </w:hyperlink>
      <w:r w:rsidRPr="00F120DD">
        <w:rPr>
          <w:rFonts w:ascii="Times New Roman" w:eastAsia="Times New Roman" w:hAnsi="Times New Roman" w:cs="Times New Roman"/>
          <w:sz w:val="24"/>
          <w:szCs w:val="24"/>
        </w:rPr>
        <w:t xml:space="preserve"> Инструкции N 157н; Учетная политика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2.15. Уполномоченный член комиссии контролирует нанесение материально ответственным лицом присвоенных объектам основных средств инвентарных номеров, а также маркировку мягкого инвентаря и иных объектов материальных запасов с учетом требований </w:t>
      </w:r>
      <w:hyperlink r:id="rId196" w:anchor="/document/12180849/entry/2046" w:tgtFrame="_blank" w:tooltip="Открыть документ в системе Гарант" w:history="1">
        <w:r w:rsidRPr="00F120DD">
          <w:rPr>
            <w:rFonts w:ascii="Times New Roman" w:eastAsia="Times New Roman" w:hAnsi="Times New Roman" w:cs="Times New Roman"/>
            <w:color w:val="000000"/>
            <w:sz w:val="24"/>
            <w:szCs w:val="24"/>
          </w:rPr>
          <w:t>п.п. 46</w:t>
        </w:r>
      </w:hyperlink>
      <w:r w:rsidRPr="00F120DD">
        <w:rPr>
          <w:rFonts w:ascii="Times New Roman" w:eastAsia="Times New Roman" w:hAnsi="Times New Roman" w:cs="Times New Roman"/>
          <w:sz w:val="24"/>
          <w:szCs w:val="24"/>
        </w:rPr>
        <w:t xml:space="preserve">, </w:t>
      </w:r>
      <w:hyperlink r:id="rId197" w:anchor="/document/12180849/entry/2118" w:tgtFrame="_blank" w:tooltip="Открыть документ в системе Гарант" w:history="1">
        <w:r w:rsidRPr="00F120DD">
          <w:rPr>
            <w:rFonts w:ascii="Times New Roman" w:eastAsia="Times New Roman" w:hAnsi="Times New Roman" w:cs="Times New Roman"/>
            <w:color w:val="000000"/>
            <w:sz w:val="24"/>
            <w:szCs w:val="24"/>
          </w:rPr>
          <w:t>118</w:t>
        </w:r>
      </w:hyperlink>
      <w:r w:rsidRPr="00F120DD">
        <w:rPr>
          <w:rFonts w:ascii="Times New Roman" w:eastAsia="Times New Roman" w:hAnsi="Times New Roman" w:cs="Times New Roman"/>
          <w:sz w:val="24"/>
          <w:szCs w:val="24"/>
        </w:rPr>
        <w:t xml:space="preserve"> Инструкции N 157н и Учетной политики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2.16. При частичной ликвидации (разукомплектации) объекта нефинансовых активов комиссия принимает решение о расчете стоимости ликвидируемой части объекта в соответствии с Учетной политикой для целей бухгалтерского учета.</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2.17. При принятии имущества (вложений) к балансовому учету движимое имущество относится комиссией к особо ценному движимому имуществу или иному движимому имуществу согласно критериям (требованиям), установленным </w:t>
      </w:r>
      <w:hyperlink r:id="rId198" w:anchor="/document/198904/entry/0" w:tgtFrame="_blank" w:tooltip="Открыть документ в системе Гарант" w:history="1">
        <w:r w:rsidRPr="00F120DD">
          <w:rPr>
            <w:rFonts w:ascii="Times New Roman" w:eastAsia="Times New Roman" w:hAnsi="Times New Roman" w:cs="Times New Roman"/>
            <w:color w:val="000000"/>
            <w:sz w:val="24"/>
            <w:szCs w:val="24"/>
          </w:rPr>
          <w:t>постановлением</w:t>
        </w:r>
      </w:hyperlink>
      <w:r w:rsidRPr="00F120DD">
        <w:rPr>
          <w:rFonts w:ascii="Times New Roman" w:eastAsia="Times New Roman" w:hAnsi="Times New Roman" w:cs="Times New Roman"/>
          <w:sz w:val="24"/>
          <w:szCs w:val="24"/>
        </w:rPr>
        <w:t xml:space="preserve"> Правительства РФ от 26.07.2010 N 538 и правовыми актами иных уполномоченных органов.</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2.18. При поступлении нефинансовых активов, а также в ходе их эксплуатации (использования) комиссией оформляются следующие первичные документы:</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1"/>
        <w:gridCol w:w="5020"/>
      </w:tblGrid>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b/>
                <w:bCs/>
                <w:color w:val="000000"/>
                <w:sz w:val="24"/>
                <w:szCs w:val="24"/>
              </w:rPr>
              <w:t>Первичные учетные документы</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b/>
                <w:bCs/>
                <w:color w:val="000000"/>
                <w:sz w:val="24"/>
                <w:szCs w:val="24"/>
              </w:rPr>
              <w:t>Основания для оформления</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приеме-передаче объектов нефинансовых активов (</w:t>
            </w:r>
            <w:hyperlink r:id="rId199" w:anchor="/document/70951956/entry/2010" w:tgtFrame="_blank" w:tooltip="Открыть документ в системе Гарант" w:history="1">
              <w:r w:rsidRPr="00F120DD">
                <w:rPr>
                  <w:rFonts w:ascii="Times New Roman" w:eastAsia="Times New Roman" w:hAnsi="Times New Roman" w:cs="Times New Roman"/>
                  <w:color w:val="000000"/>
                  <w:sz w:val="24"/>
                  <w:szCs w:val="24"/>
                </w:rPr>
                <w:t>ф. 0504101</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Поступление объектов недвижимого имущества (в том числе непроизведенных активов) по любым основаниям, а также неотделимых улучшений в арендованное имущество. В установленных законодательством случаях к Акту прилагаются документы, подтверждающие государственную регистрацию объектов недвижимости</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Поступление объектов движимого имущества (в том числе отдельных видов непроизведенных активов), нематериальных активов по любым основаниям, кроме:</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объектов основных средств стоимостью до 10000 рублей включительно;</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библиотечного фонда.</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Поступление однородных групп объектов основных средств, нематериальных и непроизведенных активов по любым основаниям, кроме, объектов движимого имущества, стоимостью до 10000 руб. включительно.</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Приходный ордер на приемку материальных ценностей (нефинансовых активов) (</w:t>
            </w:r>
            <w:hyperlink r:id="rId200" w:anchor="/document/70951956/entry/2130" w:tgtFrame="_blank" w:tooltip="Открыть документ в системе Гарант" w:history="1">
              <w:r w:rsidRPr="00F120DD">
                <w:rPr>
                  <w:rFonts w:ascii="Times New Roman" w:eastAsia="Times New Roman" w:hAnsi="Times New Roman" w:cs="Times New Roman"/>
                  <w:color w:val="000000"/>
                  <w:sz w:val="24"/>
                  <w:szCs w:val="24"/>
                </w:rPr>
                <w:t>ф. 0504207</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Поступление нефинансовых активов, включая:</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объекты движимого имущества, стоимостью до 10000 руб. включительно;</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lastRenderedPageBreak/>
              <w:t>- объекты библиотечного фонда, драгоценных металлов и драгоценных камней;</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материалы, полученные от ликвидации (разборке, утилизации), проведения демонтажных и ремонтных работ объектов основных средств (на основании данных, отраженных в соответствующем Акте на списание)</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lastRenderedPageBreak/>
              <w:t>Акт о приеме-сдаче отремонтированных, реконструированных, модернизированных объектов основных средств (</w:t>
            </w:r>
            <w:hyperlink r:id="rId201" w:anchor="/document/70951956/entry/2030" w:tgtFrame="_blank" w:tooltip="Открыть документ в системе Гарант" w:history="1">
              <w:r w:rsidRPr="00F120DD">
                <w:rPr>
                  <w:rFonts w:ascii="Times New Roman" w:eastAsia="Times New Roman" w:hAnsi="Times New Roman" w:cs="Times New Roman"/>
                  <w:color w:val="000000"/>
                  <w:sz w:val="24"/>
                  <w:szCs w:val="24"/>
                </w:rPr>
                <w:t>ф. 0504103</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Завершение работ по достройке, реконструкции, модернизации, дооборудованию объектов основных средств</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модернизации нематериального актива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В случае увеличения стоимости нематериального актива в результате модернизации</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консервации (расконсервации) объектов основных средств</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Документ оформляется при консервации объектов основных средств на срок более трех месяцев и при расконсервации</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66560"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hyperlink r:id="rId202" w:anchor="/document/58070403/entry/0" w:tgtFrame="_blank" w:tooltip="Открыть документ в системе Гарант" w:history="1">
              <w:r w:rsidR="00F120DD" w:rsidRPr="00F120DD">
                <w:rPr>
                  <w:rFonts w:ascii="Times New Roman" w:eastAsia="Times New Roman" w:hAnsi="Times New Roman" w:cs="Times New Roman"/>
                  <w:color w:val="000000"/>
                  <w:sz w:val="24"/>
                  <w:szCs w:val="24"/>
                </w:rPr>
                <w:t>Акт</w:t>
              </w:r>
            </w:hyperlink>
            <w:r w:rsidR="00F120DD" w:rsidRPr="00F120DD">
              <w:rPr>
                <w:rFonts w:ascii="Times New Roman" w:eastAsia="Times New Roman" w:hAnsi="Times New Roman" w:cs="Times New Roman"/>
                <w:color w:val="000000"/>
                <w:sz w:val="24"/>
                <w:szCs w:val="24"/>
              </w:rPr>
              <w:t xml:space="preserve"> о разукомплектации (частичной ликвидации) основного средства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Решение о разукомплектации (частичной ликвидации) объектов основных средств силами учреждения (Учетная политика )</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приемке материалов (материальных ценностей) (</w:t>
            </w:r>
            <w:hyperlink r:id="rId203" w:anchor="/document/70951956/entry/2150" w:tgtFrame="_blank" w:tooltip="Открыть документ в системе Гарант" w:history="1">
              <w:r w:rsidRPr="00F120DD">
                <w:rPr>
                  <w:rFonts w:ascii="Times New Roman" w:eastAsia="Times New Roman" w:hAnsi="Times New Roman" w:cs="Times New Roman"/>
                  <w:color w:val="000000"/>
                  <w:sz w:val="24"/>
                  <w:szCs w:val="24"/>
                </w:rPr>
                <w:t>ф. 0504220</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Выявление расхождений фактического наличия материалов с данными документов поставщика;</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принятие к учету материалов, полученных от ликвидации (разборке, утилизации), проведения демонтажных и ремонтных работ объектов основных средств (на основании данных, отраженных в соответствующем Акте на списание)</w:t>
            </w:r>
          </w:p>
        </w:tc>
      </w:tr>
    </w:tbl>
    <w:p w:rsidR="00F120DD" w:rsidRPr="00F120DD" w:rsidRDefault="00F120DD" w:rsidP="00B74996">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Соответствующие Акты и (или) приходные ордера составляются также в случае:</w:t>
      </w:r>
    </w:p>
    <w:p w:rsidR="00F120DD" w:rsidRPr="00F120DD" w:rsidRDefault="00F120DD" w:rsidP="00B74996">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оприходования неучтенных объектов нефинансовых активов, выявленных при инвентаризации;</w:t>
      </w:r>
    </w:p>
    <w:p w:rsidR="00F120DD" w:rsidRPr="00F120DD" w:rsidRDefault="00F120DD" w:rsidP="00B74996">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принятия к учету материальных ценностей, поступивших в порядке возмещения в натуральной форме ущерба, причиненного виновным лицом.</w:t>
      </w:r>
    </w:p>
    <w:p w:rsidR="00F120DD" w:rsidRPr="00F120DD" w:rsidRDefault="00F120DD" w:rsidP="00F120DD">
      <w:pPr>
        <w:spacing w:before="100" w:beforeAutospacing="1" w:after="100" w:afterAutospacing="1" w:line="240" w:lineRule="auto"/>
        <w:jc w:val="center"/>
        <w:outlineLvl w:val="1"/>
        <w:rPr>
          <w:rFonts w:ascii="Times New Roman" w:eastAsia="Times New Roman" w:hAnsi="Times New Roman" w:cs="Times New Roman"/>
          <w:b/>
          <w:bCs/>
          <w:i/>
          <w:iCs/>
          <w:color w:val="000000"/>
          <w:sz w:val="24"/>
          <w:szCs w:val="24"/>
        </w:rPr>
      </w:pPr>
      <w:r w:rsidRPr="00F120DD">
        <w:rPr>
          <w:rFonts w:ascii="Times New Roman" w:eastAsia="Times New Roman" w:hAnsi="Times New Roman" w:cs="Times New Roman"/>
          <w:b/>
          <w:bCs/>
          <w:i/>
          <w:iCs/>
          <w:color w:val="000000"/>
          <w:sz w:val="24"/>
          <w:szCs w:val="24"/>
        </w:rPr>
        <w:t>3. Принятие решений по выбытию активов</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3.1. При выбытии (списании) активов комиссия осуществляет следующие полномочия:</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 осмотр имущества;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 принятие решения по вопросу о целесообразности (возможности) дальнейшего использования (восстановления) имущества или его частей (узлов, деталей, конструкций и материалов) с учетом положений Учетной политики для целей бухгалтерского учета;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 установление причин списания имущества;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4) проверка документов, представленных должностными лицами, инициировавшими рассмотрение вопроса о списании имущества;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5) принятие решения о необходимости: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затребования дополнительных документов (информации);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привлечения специалистов (экспертов) и (или) специализированных организаций для принятия решения;</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6) принятие решения о списании имущества (в том числе числящихся за балансом объектов движимого имущества, периодических изданий), дебиторской и кредиторской задолженности;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7) подготовка Акта о списании имущества и документов для согласования списания имущества;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lastRenderedPageBreak/>
        <w:t>8) контроль за изъятием из списываемого имущества пригодных узлов, деталей, конструкций и материалов;</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9) контроль изъятия из списываемого имущества пригодных к использованию материальных ценностей (в том числе драгоценных металлов и камней, цветных металлов), определение их количества и веса;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10) контроль сдачи на склад пригодных к использованию материальных ценностей, полученных в результате разборки (демонтажа) объектов имущества;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11) установление лиц, виновных в списании имущества в результате нарушение условий содержания и (или) эксплуатации, недостач, порчи, хищений;</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12) осуществление сверок с дебиторами и кредиторами с целью принятия решения о списании дебиторской и кредиторской задолженности.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3.2. Комиссия принимает решение о выбытии (списании) активов учреждения согласно положениям </w:t>
      </w:r>
      <w:hyperlink r:id="rId204" w:anchor="/document/71589050/entry/1045" w:tgtFrame="_blank" w:tooltip="Открыть документ в системе Гарант" w:history="1">
        <w:r w:rsidRPr="00F120DD">
          <w:rPr>
            <w:rFonts w:ascii="Times New Roman" w:eastAsia="Times New Roman" w:hAnsi="Times New Roman" w:cs="Times New Roman"/>
            <w:color w:val="000000"/>
            <w:sz w:val="24"/>
            <w:szCs w:val="24"/>
          </w:rPr>
          <w:t>п.п. 45</w:t>
        </w:r>
      </w:hyperlink>
      <w:r w:rsidRPr="00F120DD">
        <w:rPr>
          <w:rFonts w:ascii="Times New Roman" w:eastAsia="Times New Roman" w:hAnsi="Times New Roman" w:cs="Times New Roman"/>
          <w:sz w:val="24"/>
          <w:szCs w:val="24"/>
        </w:rPr>
        <w:t xml:space="preserve">, </w:t>
      </w:r>
      <w:hyperlink r:id="rId205" w:anchor="/document/71589050/entry/1045" w:tgtFrame="_blank" w:tooltip="Открыть документ в системе Гарант" w:history="1">
        <w:r w:rsidRPr="00F120DD">
          <w:rPr>
            <w:rFonts w:ascii="Times New Roman" w:eastAsia="Times New Roman" w:hAnsi="Times New Roman" w:cs="Times New Roman"/>
            <w:color w:val="000000"/>
            <w:sz w:val="24"/>
            <w:szCs w:val="24"/>
          </w:rPr>
          <w:t>46</w:t>
        </w:r>
      </w:hyperlink>
      <w:r w:rsidRPr="00F120DD">
        <w:rPr>
          <w:rFonts w:ascii="Times New Roman" w:eastAsia="Times New Roman" w:hAnsi="Times New Roman" w:cs="Times New Roman"/>
          <w:sz w:val="24"/>
          <w:szCs w:val="24"/>
        </w:rPr>
        <w:t xml:space="preserve"> стандарта «Основные средства», </w:t>
      </w:r>
      <w:hyperlink r:id="rId206" w:anchor="/document/12180849/entry/2034" w:tgtFrame="_blank" w:tooltip="Открыть документ в системе Гарант" w:history="1">
        <w:r w:rsidRPr="00F120DD">
          <w:rPr>
            <w:rFonts w:ascii="Times New Roman" w:eastAsia="Times New Roman" w:hAnsi="Times New Roman" w:cs="Times New Roman"/>
            <w:color w:val="000000"/>
            <w:sz w:val="24"/>
            <w:szCs w:val="24"/>
          </w:rPr>
          <w:t>п.п. 34</w:t>
        </w:r>
      </w:hyperlink>
      <w:r w:rsidRPr="00F120DD">
        <w:rPr>
          <w:rFonts w:ascii="Times New Roman" w:eastAsia="Times New Roman" w:hAnsi="Times New Roman" w:cs="Times New Roman"/>
          <w:sz w:val="24"/>
          <w:szCs w:val="24"/>
        </w:rPr>
        <w:t xml:space="preserve">, </w:t>
      </w:r>
      <w:hyperlink r:id="rId207" w:anchor="/document/12180849/entry/2051" w:tgtFrame="_blank" w:tooltip="Открыть документ в системе Гарант" w:history="1">
        <w:r w:rsidRPr="00F120DD">
          <w:rPr>
            <w:rFonts w:ascii="Times New Roman" w:eastAsia="Times New Roman" w:hAnsi="Times New Roman" w:cs="Times New Roman"/>
            <w:color w:val="000000"/>
            <w:sz w:val="24"/>
            <w:szCs w:val="24"/>
          </w:rPr>
          <w:t>51</w:t>
        </w:r>
      </w:hyperlink>
      <w:r w:rsidRPr="00F120DD">
        <w:rPr>
          <w:rFonts w:ascii="Times New Roman" w:eastAsia="Times New Roman" w:hAnsi="Times New Roman" w:cs="Times New Roman"/>
          <w:sz w:val="24"/>
          <w:szCs w:val="24"/>
        </w:rPr>
        <w:t xml:space="preserve">, </w:t>
      </w:r>
      <w:hyperlink r:id="rId208" w:anchor="/document/12180849/entry/2063" w:tgtFrame="_blank" w:tooltip="Открыть документ в системе Гарант" w:history="1">
        <w:r w:rsidRPr="00F120DD">
          <w:rPr>
            <w:rFonts w:ascii="Times New Roman" w:eastAsia="Times New Roman" w:hAnsi="Times New Roman" w:cs="Times New Roman"/>
            <w:color w:val="000000"/>
            <w:sz w:val="24"/>
            <w:szCs w:val="24"/>
          </w:rPr>
          <w:t>63</w:t>
        </w:r>
      </w:hyperlink>
      <w:r w:rsidRPr="00F120DD">
        <w:rPr>
          <w:rFonts w:ascii="Times New Roman" w:eastAsia="Times New Roman" w:hAnsi="Times New Roman" w:cs="Times New Roman"/>
          <w:sz w:val="24"/>
          <w:szCs w:val="24"/>
        </w:rPr>
        <w:t xml:space="preserve">, </w:t>
      </w:r>
      <w:hyperlink r:id="rId209" w:anchor="/document/12180849/entry/4" w:tgtFrame="_blank" w:tooltip="Открыть документ в системе Гарант" w:history="1">
        <w:r w:rsidRPr="00F120DD">
          <w:rPr>
            <w:rFonts w:ascii="Times New Roman" w:eastAsia="Times New Roman" w:hAnsi="Times New Roman" w:cs="Times New Roman"/>
            <w:color w:val="000000"/>
            <w:sz w:val="24"/>
            <w:szCs w:val="24"/>
          </w:rPr>
          <w:t>339</w:t>
        </w:r>
      </w:hyperlink>
      <w:r w:rsidRPr="00F120DD">
        <w:rPr>
          <w:rFonts w:ascii="Times New Roman" w:eastAsia="Times New Roman" w:hAnsi="Times New Roman" w:cs="Times New Roman"/>
          <w:sz w:val="24"/>
          <w:szCs w:val="24"/>
        </w:rPr>
        <w:t xml:space="preserve">, </w:t>
      </w:r>
      <w:hyperlink r:id="rId210" w:anchor="/document/12180849/entry/20" w:tgtFrame="_blank" w:tooltip="Открыть документ в системе Гарант" w:history="1">
        <w:r w:rsidRPr="00F120DD">
          <w:rPr>
            <w:rFonts w:ascii="Times New Roman" w:eastAsia="Times New Roman" w:hAnsi="Times New Roman" w:cs="Times New Roman"/>
            <w:color w:val="000000"/>
            <w:sz w:val="24"/>
            <w:szCs w:val="24"/>
          </w:rPr>
          <w:t>371</w:t>
        </w:r>
      </w:hyperlink>
      <w:r w:rsidRPr="00F120DD">
        <w:rPr>
          <w:rFonts w:ascii="Times New Roman" w:eastAsia="Times New Roman" w:hAnsi="Times New Roman" w:cs="Times New Roman"/>
          <w:sz w:val="24"/>
          <w:szCs w:val="24"/>
        </w:rPr>
        <w:t xml:space="preserve">, </w:t>
      </w:r>
      <w:hyperlink r:id="rId211" w:anchor="/document/12180849/entry/23" w:tgtFrame="_blank" w:tooltip="Открыть документ в системе Гарант" w:history="1">
        <w:r w:rsidRPr="00F120DD">
          <w:rPr>
            <w:rFonts w:ascii="Times New Roman" w:eastAsia="Times New Roman" w:hAnsi="Times New Roman" w:cs="Times New Roman"/>
            <w:color w:val="000000"/>
            <w:sz w:val="24"/>
            <w:szCs w:val="24"/>
          </w:rPr>
          <w:t>377</w:t>
        </w:r>
      </w:hyperlink>
      <w:r w:rsidRPr="00F120DD">
        <w:rPr>
          <w:rFonts w:ascii="Times New Roman" w:eastAsia="Times New Roman" w:hAnsi="Times New Roman" w:cs="Times New Roman"/>
          <w:sz w:val="24"/>
          <w:szCs w:val="24"/>
        </w:rPr>
        <w:t xml:space="preserve"> Инструкции N 157н в следующих случаях:</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 имущество непригодно для дальнейшего использования по целевому назначению вследствие полной или частичной утраты потребительских свойств, в том числе физического или морального износа;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2) имущество выбыло из владения, пользования, распоряжения вследствие гибели или уничтожения, в том числе помимо воли учреждения (хищения, недостачи и порчи, выявленные при инвентаризации), а также невозможности выяснения его местонахождения;</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 имущество в установленном порядке передается иной организации государственного сектора, государственному (муниципальному) предприятию;</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4) в иных случаях прекращения права оперативного управления, предусмотренных действующим законодательством;</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5) признание дебиторской задолженности безнадежной ко взысканию в целях ее списания с балансового учета в связи с истечением срока исковой давности (</w:t>
      </w:r>
      <w:hyperlink r:id="rId212" w:anchor="/document/10164072/entry/196" w:tgtFrame="_blank" w:tooltip="Открыть документ в системе Гарант" w:history="1">
        <w:r w:rsidRPr="00F120DD">
          <w:rPr>
            <w:rFonts w:ascii="Times New Roman" w:eastAsia="Times New Roman" w:hAnsi="Times New Roman" w:cs="Times New Roman"/>
            <w:color w:val="000000"/>
            <w:sz w:val="24"/>
            <w:szCs w:val="24"/>
          </w:rPr>
          <w:t>ст. 196</w:t>
        </w:r>
      </w:hyperlink>
      <w:r w:rsidRPr="00F120DD">
        <w:rPr>
          <w:rFonts w:ascii="Times New Roman" w:eastAsia="Times New Roman" w:hAnsi="Times New Roman" w:cs="Times New Roman"/>
          <w:sz w:val="24"/>
          <w:szCs w:val="24"/>
        </w:rPr>
        <w:t xml:space="preserve"> ГК РФ), прекращением (приостановлением) исполнительного производства по основаниям, предусмотренным </w:t>
      </w:r>
      <w:hyperlink r:id="rId213" w:anchor="/document/12156199/entry/43" w:tgtFrame="_blank" w:tooltip="Открыть документ в системе Гарант" w:history="1">
        <w:r w:rsidRPr="00F120DD">
          <w:rPr>
            <w:rFonts w:ascii="Times New Roman" w:eastAsia="Times New Roman" w:hAnsi="Times New Roman" w:cs="Times New Roman"/>
            <w:color w:val="000000"/>
            <w:sz w:val="24"/>
            <w:szCs w:val="24"/>
          </w:rPr>
          <w:t>Федеральным законом</w:t>
        </w:r>
      </w:hyperlink>
      <w:r w:rsidRPr="00F120DD">
        <w:rPr>
          <w:rFonts w:ascii="Times New Roman" w:eastAsia="Times New Roman" w:hAnsi="Times New Roman" w:cs="Times New Roman"/>
          <w:sz w:val="24"/>
          <w:szCs w:val="24"/>
        </w:rPr>
        <w:t xml:space="preserve"> от 02.10.2007 N 229-ФЗ "Об исполнительном производстве", а также в соответствии с положениями </w:t>
      </w:r>
      <w:hyperlink r:id="rId214" w:anchor="/document/10164072/entry/1026" w:tgtFrame="_blank" w:tooltip="Открыть документ в системе Гарант" w:history="1">
        <w:r w:rsidRPr="00F120DD">
          <w:rPr>
            <w:rFonts w:ascii="Times New Roman" w:eastAsia="Times New Roman" w:hAnsi="Times New Roman" w:cs="Times New Roman"/>
            <w:color w:val="000000"/>
            <w:sz w:val="24"/>
            <w:szCs w:val="24"/>
          </w:rPr>
          <w:t>главы 26</w:t>
        </w:r>
      </w:hyperlink>
      <w:r w:rsidRPr="00F120DD">
        <w:rPr>
          <w:rFonts w:ascii="Times New Roman" w:eastAsia="Times New Roman" w:hAnsi="Times New Roman" w:cs="Times New Roman"/>
          <w:sz w:val="24"/>
          <w:szCs w:val="24"/>
        </w:rPr>
        <w:t xml:space="preserve"> "Прекращение обязательств" ГК РФ;</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6) признание дебиторской задолженности, подлежащей списанию с забалансового учета, при завершении срока возможного возобновления процедуры взыскания задолженности согласно действующему законодательству, а также при получении документов, подтверждающих прекращение обязательств смертью (ликвидацией) дебитора;</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7) признание согласно положениям Учетной политики для целей бухгалтерского учета кредиторской задолженности невостребованной кредиторами в целях ее списания с балансового учета и истечение срока учета кредиторской задолженности за балансом в целях ее списания с забалансового учета.</w:t>
      </w:r>
    </w:p>
    <w:p w:rsidR="00F120DD" w:rsidRPr="00F120DD" w:rsidRDefault="00F120DD" w:rsidP="00F120DD">
      <w:pPr>
        <w:spacing w:after="0" w:line="240" w:lineRule="auto"/>
        <w:jc w:val="both"/>
        <w:rPr>
          <w:rFonts w:ascii="Times New Roman" w:eastAsia="Times New Roman" w:hAnsi="Times New Roman" w:cs="Times New Roman"/>
          <w:sz w:val="24"/>
          <w:szCs w:val="24"/>
        </w:rPr>
      </w:pP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3.3. Комиссия принимает решения по выбытию (списанию) активов с учетом:</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1) наличия технического заключения экспертов или сотрудников учреждения, обладающих специальными знаниями, о состоянии объектов имущества, подлежащих списанию, или дефектной ведомости на оборудование, находящееся в эксплуатации, а также на производственный и хозяйственный инвентарь - при списании основных средств, не пригодных к использованию по назначению;</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 xml:space="preserve">2) информации о наличии драгоценных металлов и драгоценных камней, содержащихся в списываемых основных средствах, которые учитываются в порядке, установленном </w:t>
      </w:r>
      <w:hyperlink r:id="rId215" w:anchor="/document/71582774/entry/0" w:tgtFrame="_blank" w:tooltip="Открыть документ в системе Гарант" w:history="1">
        <w:r w:rsidRPr="00F120DD">
          <w:rPr>
            <w:rFonts w:ascii="Times New Roman" w:eastAsia="Times New Roman" w:hAnsi="Times New Roman" w:cs="Times New Roman"/>
            <w:color w:val="000000"/>
            <w:sz w:val="24"/>
            <w:szCs w:val="24"/>
          </w:rPr>
          <w:t>приказом</w:t>
        </w:r>
      </w:hyperlink>
      <w:r w:rsidRPr="00F120DD">
        <w:rPr>
          <w:rFonts w:ascii="Times New Roman" w:eastAsia="Times New Roman" w:hAnsi="Times New Roman" w:cs="Times New Roman"/>
          <w:sz w:val="24"/>
          <w:szCs w:val="24"/>
        </w:rPr>
        <w:t xml:space="preserve"> Минфина России от 09.12.2016 N 231н "Об утверждении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 наличия акта об аварии или заверенной его копии, а также пояснений причастных лиц о причинах, вызвавших аварию - при списании основных средств, выбывших вследствие аварий и иных чрезвычайных обстоятельств;</w:t>
      </w:r>
    </w:p>
    <w:p w:rsidR="00F120DD" w:rsidRPr="00F120DD" w:rsidRDefault="00F120DD" w:rsidP="00F120DD">
      <w:pPr>
        <w:spacing w:after="0"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4) наличия иных документов, подтверждающих факт преждевременного выбытия имущества из владения, пользования и распоряжения.</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lastRenderedPageBreak/>
        <w:t>3.4. В установленных действующими нормативными правовыми актами случаях комиссия передает в уполномоченный орган власти (местного самоуправления) Акт о списании имущества и иные документы, необходимые для согласования решения о списании имущества. После согласования Акт передается на утверждение руководителю учреждения.</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3.5. После утверждения Акта о списании имущества комиссия контролирует выполнение мероприятий, предусмотренных этим актом: разборку, демонтаж, уничтожение, утилизацию и т.п.</w:t>
      </w:r>
    </w:p>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sz w:val="24"/>
          <w:szCs w:val="24"/>
        </w:rPr>
      </w:pPr>
      <w:r w:rsidRPr="00F120DD">
        <w:rPr>
          <w:rFonts w:ascii="Times New Roman" w:eastAsia="Times New Roman" w:hAnsi="Times New Roman" w:cs="Times New Roman"/>
          <w:sz w:val="24"/>
          <w:szCs w:val="24"/>
        </w:rPr>
        <w:t>3.6. При выбытии (списании) активов комиссией оформляются следующие первичные документы:</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21"/>
        <w:gridCol w:w="5020"/>
      </w:tblGrid>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b/>
                <w:bCs/>
                <w:color w:val="000000"/>
                <w:sz w:val="24"/>
                <w:szCs w:val="24"/>
              </w:rPr>
              <w:t>Первичные учетные документы</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b/>
                <w:bCs/>
                <w:color w:val="000000"/>
                <w:sz w:val="24"/>
                <w:szCs w:val="24"/>
              </w:rPr>
              <w:t>Основания для оформления</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списании объектов нефинансовых активов (кроме транспортных средств) (</w:t>
            </w:r>
            <w:hyperlink r:id="rId216" w:anchor="/document/70951956/entry/2040" w:tgtFrame="_blank" w:tooltip="Открыть документ в системе Гарант" w:history="1">
              <w:r w:rsidRPr="00F120DD">
                <w:rPr>
                  <w:rFonts w:ascii="Times New Roman" w:eastAsia="Times New Roman" w:hAnsi="Times New Roman" w:cs="Times New Roman"/>
                  <w:color w:val="000000"/>
                  <w:sz w:val="24"/>
                  <w:szCs w:val="24"/>
                </w:rPr>
                <w:t>ф. 0504104</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Списание основных средств (кроме автотранспортных средств), нематериальных активов, непроизведенных активов</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списании транспортного средства (</w:t>
            </w:r>
            <w:hyperlink r:id="rId217" w:anchor="/document/70951956/entry/2050" w:tgtFrame="_blank" w:tooltip="Открыть документ в системе Гарант" w:history="1">
              <w:r w:rsidRPr="00F120DD">
                <w:rPr>
                  <w:rFonts w:ascii="Times New Roman" w:eastAsia="Times New Roman" w:hAnsi="Times New Roman" w:cs="Times New Roman"/>
                  <w:color w:val="000000"/>
                  <w:sz w:val="24"/>
                  <w:szCs w:val="24"/>
                </w:rPr>
                <w:t>ф. 0504105</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Списание транспортных средств</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списании мягкого и хозяйственного инвентаря (</w:t>
            </w:r>
            <w:hyperlink r:id="rId218" w:anchor="/document/70951956/entry/2060" w:tgtFrame="_blank" w:tooltip="Открыть документ в системе Гарант" w:history="1">
              <w:r w:rsidRPr="00F120DD">
                <w:rPr>
                  <w:rFonts w:ascii="Times New Roman" w:eastAsia="Times New Roman" w:hAnsi="Times New Roman" w:cs="Times New Roman"/>
                  <w:color w:val="000000"/>
                  <w:sz w:val="24"/>
                  <w:szCs w:val="24"/>
                </w:rPr>
                <w:t>ф. 0504143</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Списание однородных предметов хозяйственного инвентаря (в т.ч. списание указанных объектов с забалансового учета)</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списании исключенных объектов библиотечного фонда (</w:t>
            </w:r>
            <w:hyperlink r:id="rId219" w:anchor="/document/70951956/entry/2070" w:tgtFrame="_blank" w:tooltip="Открыть документ в системе Гарант" w:history="1">
              <w:r w:rsidRPr="00F120DD">
                <w:rPr>
                  <w:rFonts w:ascii="Times New Roman" w:eastAsia="Times New Roman" w:hAnsi="Times New Roman" w:cs="Times New Roman"/>
                  <w:color w:val="000000"/>
                  <w:sz w:val="24"/>
                  <w:szCs w:val="24"/>
                </w:rPr>
                <w:t>ф. 0504144</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Списание литературы из библиотечного фонда (с приложением списков исключенной литературы)</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66560"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hyperlink r:id="rId220" w:anchor="/document/58070402/entry/0" w:tgtFrame="_blank" w:tooltip="Открыть документ в системе Гарант" w:history="1">
              <w:r w:rsidR="00F120DD" w:rsidRPr="00F120DD">
                <w:rPr>
                  <w:rFonts w:ascii="Times New Roman" w:eastAsia="Times New Roman" w:hAnsi="Times New Roman" w:cs="Times New Roman"/>
                  <w:color w:val="000000"/>
                  <w:sz w:val="24"/>
                  <w:szCs w:val="24"/>
                </w:rPr>
                <w:t>Акт</w:t>
              </w:r>
            </w:hyperlink>
            <w:r w:rsidR="00F120DD" w:rsidRPr="00F120DD">
              <w:rPr>
                <w:rFonts w:ascii="Times New Roman" w:eastAsia="Times New Roman" w:hAnsi="Times New Roman" w:cs="Times New Roman"/>
                <w:color w:val="000000"/>
                <w:sz w:val="24"/>
                <w:szCs w:val="24"/>
              </w:rPr>
              <w:t xml:space="preserve"> о ликвидации (уничтожении) основного средства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Оформляется при ликвидации (уничтожении) объектов основных средств силами учреждения (Учетная политика для целей бухгалтерского учета)</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списании материальных запасов (</w:t>
            </w:r>
            <w:hyperlink r:id="rId221" w:anchor="/document/70951956/entry/2160" w:tgtFrame="_blank" w:tooltip="Открыть документ в системе Гарант" w:history="1">
              <w:r w:rsidRPr="00F120DD">
                <w:rPr>
                  <w:rFonts w:ascii="Times New Roman" w:eastAsia="Times New Roman" w:hAnsi="Times New Roman" w:cs="Times New Roman"/>
                  <w:color w:val="000000"/>
                  <w:sz w:val="24"/>
                  <w:szCs w:val="24"/>
                </w:rPr>
                <w:t>ф. 0504230</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Оформляется после документального подтверждения достижения целей, ради которых выдавались материальные запасы, и возврата их остатков на склад. Актом, как правило, оформляются выдача и списание:</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строительных материалов;</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запасных частей и иных материалов, используемых для изготовления (ремонта) нефинансовых активов;</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дорогостоящих канцелярских принадлежностей;</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материальных запасов, используемых не в повседневной деятельности учреждения, а для проведения разовых мероприятий (концертов, семинаров и т.п.)</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приеме-передаче объектов нефинансовых активов (</w:t>
            </w:r>
            <w:hyperlink r:id="rId222" w:anchor="/document/70951956/entry/2010" w:tgtFrame="_blank" w:tooltip="Открыть документ в системе Гарант" w:history="1">
              <w:r w:rsidRPr="00F120DD">
                <w:rPr>
                  <w:rFonts w:ascii="Times New Roman" w:eastAsia="Times New Roman" w:hAnsi="Times New Roman" w:cs="Times New Roman"/>
                  <w:color w:val="000000"/>
                  <w:sz w:val="24"/>
                  <w:szCs w:val="24"/>
                </w:rPr>
                <w:t>ф. 0504101</w:t>
              </w:r>
            </w:hyperlink>
            <w:r w:rsidRPr="00F120DD">
              <w:rPr>
                <w:rFonts w:ascii="Times New Roman" w:eastAsia="Times New Roman" w:hAnsi="Times New Roman" w:cs="Times New Roman"/>
                <w:color w:val="000000"/>
                <w:sz w:val="24"/>
                <w:szCs w:val="24"/>
              </w:rPr>
              <w:t>)</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Составляется при выбытии здания (сооружения) в связи с передачей или при продаже объекта недвижимости.</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К Акту прилагаются документы о государственной регистрации прав (прекращении прав) на недвижимость (их заверенные копии)</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xml:space="preserve">Составляется при выбытии объектов основных средств (за исключением объектов </w:t>
            </w:r>
            <w:r w:rsidRPr="00F120DD">
              <w:rPr>
                <w:rFonts w:ascii="Times New Roman" w:eastAsia="Times New Roman" w:hAnsi="Times New Roman" w:cs="Times New Roman"/>
                <w:color w:val="000000"/>
                <w:sz w:val="24"/>
                <w:szCs w:val="24"/>
              </w:rPr>
              <w:lastRenderedPageBreak/>
              <w:t xml:space="preserve">недвижимого имущества, непроизведенных активов в связи с передачей или продажей </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lastRenderedPageBreak/>
              <w:t>Акт о списании дебиторской задолженности с балансового учета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Истечение срока исковой давности (</w:t>
            </w:r>
            <w:hyperlink r:id="rId223" w:anchor="/document/10264072/entry/196" w:tgtFrame="_blank" w:tooltip="Открыть документ в системе Гарант" w:history="1">
              <w:r w:rsidRPr="00F120DD">
                <w:rPr>
                  <w:rFonts w:ascii="Times New Roman" w:eastAsia="Times New Roman" w:hAnsi="Times New Roman" w:cs="Times New Roman"/>
                  <w:color w:val="000000"/>
                  <w:sz w:val="24"/>
                  <w:szCs w:val="24"/>
                </w:rPr>
                <w:t>ст. 196</w:t>
              </w:r>
            </w:hyperlink>
            <w:r w:rsidRPr="00F120DD">
              <w:rPr>
                <w:rFonts w:ascii="Times New Roman" w:eastAsia="Times New Roman" w:hAnsi="Times New Roman" w:cs="Times New Roman"/>
                <w:color w:val="000000"/>
                <w:sz w:val="24"/>
                <w:szCs w:val="24"/>
              </w:rPr>
              <w:t xml:space="preserve"> ГК РФ);</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xml:space="preserve">- прекращение (приостановление) исполнительного производства по основаниям, предусмотренным </w:t>
            </w:r>
            <w:hyperlink r:id="rId224" w:anchor="/document/12256199/entry/43" w:tgtFrame="_blank" w:tooltip="Открыть документ в системе Гарант" w:history="1">
              <w:r w:rsidRPr="00F120DD">
                <w:rPr>
                  <w:rFonts w:ascii="Times New Roman" w:eastAsia="Times New Roman" w:hAnsi="Times New Roman" w:cs="Times New Roman"/>
                  <w:color w:val="000000"/>
                  <w:sz w:val="24"/>
                  <w:szCs w:val="24"/>
                </w:rPr>
                <w:t>Федеральным законом</w:t>
              </w:r>
            </w:hyperlink>
            <w:r w:rsidRPr="00F120DD">
              <w:rPr>
                <w:rFonts w:ascii="Times New Roman" w:eastAsia="Times New Roman" w:hAnsi="Times New Roman" w:cs="Times New Roman"/>
                <w:color w:val="000000"/>
                <w:sz w:val="24"/>
                <w:szCs w:val="24"/>
              </w:rPr>
              <w:t xml:space="preserve"> от 02.10.2007 N 229-ФЗ "Об исполнительном производстве";</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xml:space="preserve">- в соответствии с положениями </w:t>
            </w:r>
            <w:hyperlink r:id="rId225" w:anchor="/document/10264072/entry/1026" w:tgtFrame="_blank" w:tooltip="Открыть документ в системе Гарант" w:history="1">
              <w:r w:rsidRPr="00F120DD">
                <w:rPr>
                  <w:rFonts w:ascii="Times New Roman" w:eastAsia="Times New Roman" w:hAnsi="Times New Roman" w:cs="Times New Roman"/>
                  <w:color w:val="000000"/>
                  <w:sz w:val="24"/>
                  <w:szCs w:val="24"/>
                </w:rPr>
                <w:t>главы 26</w:t>
              </w:r>
            </w:hyperlink>
            <w:r w:rsidRPr="00F120DD">
              <w:rPr>
                <w:rFonts w:ascii="Times New Roman" w:eastAsia="Times New Roman" w:hAnsi="Times New Roman" w:cs="Times New Roman"/>
                <w:color w:val="000000"/>
                <w:sz w:val="24"/>
                <w:szCs w:val="24"/>
              </w:rPr>
              <w:t xml:space="preserve"> "Прекращение обязательств" ГК РФ</w:t>
            </w:r>
          </w:p>
        </w:tc>
      </w:tr>
      <w:tr w:rsidR="00F120DD" w:rsidRPr="00F120DD" w:rsidTr="007B69F3">
        <w:trPr>
          <w:tblCellSpacing w:w="15" w:type="dxa"/>
        </w:trPr>
        <w:tc>
          <w:tcPr>
            <w:tcW w:w="4693"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before="100" w:beforeAutospacing="1" w:after="100" w:afterAutospacing="1"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Акт о списании дебиторской задолженности с забалансового учета)</w:t>
            </w:r>
          </w:p>
        </w:tc>
        <w:tc>
          <w:tcPr>
            <w:tcW w:w="4692" w:type="dxa"/>
            <w:tcBorders>
              <w:top w:val="outset" w:sz="6" w:space="0" w:color="auto"/>
              <w:left w:val="outset" w:sz="6" w:space="0" w:color="auto"/>
              <w:bottom w:val="outset" w:sz="6" w:space="0" w:color="auto"/>
              <w:right w:val="outset" w:sz="6" w:space="0" w:color="auto"/>
            </w:tcBorders>
            <w:vAlign w:val="center"/>
            <w:hideMark/>
          </w:tcPr>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Завершение срока возможного возобновления процедуры взыскания задолженности согласно действующему законодательству;</w:t>
            </w:r>
          </w:p>
          <w:p w:rsidR="00F120DD" w:rsidRPr="00F120DD" w:rsidRDefault="00F120DD" w:rsidP="00F120DD">
            <w:pPr>
              <w:spacing w:after="0" w:line="240" w:lineRule="auto"/>
              <w:jc w:val="both"/>
              <w:rPr>
                <w:rFonts w:ascii="Times New Roman" w:eastAsia="Times New Roman" w:hAnsi="Times New Roman" w:cs="Times New Roman"/>
                <w:color w:val="000000"/>
                <w:sz w:val="24"/>
                <w:szCs w:val="24"/>
              </w:rPr>
            </w:pPr>
            <w:r w:rsidRPr="00F120DD">
              <w:rPr>
                <w:rFonts w:ascii="Times New Roman" w:eastAsia="Times New Roman" w:hAnsi="Times New Roman" w:cs="Times New Roman"/>
                <w:color w:val="000000"/>
                <w:sz w:val="24"/>
                <w:szCs w:val="24"/>
              </w:rPr>
              <w:t>- получении документов, подтверждающих прекращение обязательств смертью (ликвидацией) дебитора (кредитора)</w:t>
            </w:r>
          </w:p>
        </w:tc>
      </w:tr>
    </w:tbl>
    <w:p w:rsidR="00F120DD" w:rsidRPr="00F120DD" w:rsidRDefault="00F120DD" w:rsidP="00F120DD">
      <w:pPr>
        <w:spacing w:after="0" w:line="240" w:lineRule="auto"/>
        <w:rPr>
          <w:rFonts w:ascii="Times New Roman" w:eastAsia="Times New Roman" w:hAnsi="Times New Roman" w:cs="Times New Roman"/>
          <w:sz w:val="24"/>
          <w:szCs w:val="24"/>
        </w:rPr>
      </w:pPr>
    </w:p>
    <w:p w:rsidR="0082197A" w:rsidRDefault="0082197A"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F120DD" w:rsidRDefault="00F120DD" w:rsidP="0082197A">
      <w:pPr>
        <w:spacing w:after="0" w:line="240" w:lineRule="auto"/>
        <w:jc w:val="right"/>
        <w:rPr>
          <w:rFonts w:ascii="Times New Roman" w:hAnsi="Times New Roman" w:cs="Times New Roman"/>
          <w:iCs/>
          <w:sz w:val="24"/>
          <w:szCs w:val="24"/>
        </w:rPr>
      </w:pPr>
    </w:p>
    <w:p w:rsidR="00B74996" w:rsidRDefault="00B74996" w:rsidP="0082197A">
      <w:pPr>
        <w:spacing w:after="0" w:line="240" w:lineRule="auto"/>
        <w:jc w:val="right"/>
        <w:rPr>
          <w:rFonts w:ascii="Times New Roman" w:hAnsi="Times New Roman" w:cs="Times New Roman"/>
          <w:iCs/>
          <w:sz w:val="24"/>
          <w:szCs w:val="24"/>
        </w:rPr>
      </w:pPr>
    </w:p>
    <w:p w:rsidR="00B74996" w:rsidRDefault="00B74996" w:rsidP="0082197A">
      <w:pPr>
        <w:spacing w:after="0" w:line="240" w:lineRule="auto"/>
        <w:jc w:val="right"/>
        <w:rPr>
          <w:rFonts w:ascii="Times New Roman" w:hAnsi="Times New Roman" w:cs="Times New Roman"/>
          <w:iCs/>
          <w:sz w:val="24"/>
          <w:szCs w:val="24"/>
        </w:rPr>
      </w:pPr>
    </w:p>
    <w:p w:rsidR="0082197A" w:rsidRDefault="0082197A" w:rsidP="0082197A">
      <w:pPr>
        <w:spacing w:after="0" w:line="240" w:lineRule="auto"/>
        <w:jc w:val="right"/>
        <w:rPr>
          <w:rFonts w:ascii="Times New Roman" w:hAnsi="Times New Roman" w:cs="Times New Roman"/>
          <w:iCs/>
          <w:sz w:val="24"/>
          <w:szCs w:val="24"/>
        </w:rPr>
      </w:pPr>
    </w:p>
    <w:p w:rsidR="00990D17" w:rsidRPr="002C6794" w:rsidRDefault="00990D17" w:rsidP="00E60409">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F120DD">
        <w:rPr>
          <w:rFonts w:ascii="Times New Roman" w:hAnsi="Times New Roman" w:cs="Times New Roman"/>
          <w:iCs/>
          <w:sz w:val="24"/>
          <w:szCs w:val="24"/>
        </w:rPr>
        <w:t>16</w:t>
      </w:r>
      <w:r w:rsidRPr="002C6794">
        <w:rPr>
          <w:rFonts w:ascii="Times New Roman" w:hAnsi="Times New Roman" w:cs="Times New Roman"/>
          <w:iCs/>
          <w:sz w:val="24"/>
          <w:szCs w:val="24"/>
        </w:rPr>
        <w:t xml:space="preserve"> к Положению</w:t>
      </w:r>
    </w:p>
    <w:p w:rsidR="00B74996" w:rsidRDefault="00B74996" w:rsidP="007644C6">
      <w:pPr>
        <w:spacing w:line="240" w:lineRule="auto"/>
        <w:rPr>
          <w:rFonts w:ascii="Times New Roman" w:hAnsi="Times New Roman" w:cs="Times New Roman"/>
          <w:iCs/>
          <w:sz w:val="24"/>
          <w:szCs w:val="24"/>
        </w:rPr>
      </w:pPr>
      <w:r w:rsidRPr="00B74996">
        <w:rPr>
          <w:rFonts w:ascii="Times New Roman" w:hAnsi="Times New Roman" w:cs="Times New Roman"/>
          <w:iCs/>
          <w:sz w:val="24"/>
          <w:szCs w:val="24"/>
        </w:rPr>
        <w:t xml:space="preserve">                                                           «Об учетной политике МБОУ «Верхне-Идинская СОШ»</w:t>
      </w:r>
    </w:p>
    <w:p w:rsidR="00BA0FA8" w:rsidRPr="007B69F3" w:rsidRDefault="007B69F3" w:rsidP="007644C6">
      <w:pPr>
        <w:spacing w:line="240" w:lineRule="auto"/>
        <w:rPr>
          <w:rFonts w:ascii="Times New Roman" w:hAnsi="Times New Roman" w:cs="Times New Roman"/>
          <w:b/>
          <w:iCs/>
          <w:sz w:val="24"/>
          <w:szCs w:val="24"/>
        </w:rPr>
      </w:pPr>
      <w:r w:rsidRPr="007B69F3">
        <w:rPr>
          <w:rFonts w:ascii="Times New Roman" w:hAnsi="Times New Roman" w:cs="Times New Roman"/>
          <w:b/>
          <w:iCs/>
          <w:sz w:val="24"/>
          <w:szCs w:val="24"/>
        </w:rPr>
        <w:t>Образец заявки на ремонт, реконструкцию, модернизацию,</w:t>
      </w:r>
      <w:r>
        <w:rPr>
          <w:rFonts w:ascii="Times New Roman" w:hAnsi="Times New Roman" w:cs="Times New Roman"/>
          <w:b/>
          <w:iCs/>
          <w:sz w:val="24"/>
          <w:szCs w:val="24"/>
        </w:rPr>
        <w:t xml:space="preserve"> </w:t>
      </w:r>
      <w:r w:rsidRPr="007B69F3">
        <w:rPr>
          <w:rFonts w:ascii="Times New Roman" w:hAnsi="Times New Roman" w:cs="Times New Roman"/>
          <w:b/>
          <w:iCs/>
          <w:sz w:val="24"/>
          <w:szCs w:val="24"/>
        </w:rPr>
        <w:t>дооборудование</w:t>
      </w:r>
      <w:r>
        <w:rPr>
          <w:rFonts w:ascii="Times New Roman" w:hAnsi="Times New Roman" w:cs="Times New Roman"/>
          <w:b/>
          <w:iCs/>
          <w:sz w:val="24"/>
          <w:szCs w:val="24"/>
        </w:rPr>
        <w:t xml:space="preserve"> основного средства</w:t>
      </w:r>
    </w:p>
    <w:p w:rsidR="007B69F3" w:rsidRPr="007B69F3" w:rsidRDefault="00B74996" w:rsidP="007B69F3">
      <w:pPr>
        <w:spacing w:before="100" w:beforeAutospacing="1" w:after="100" w:afterAutospacing="1" w:line="240" w:lineRule="auto"/>
        <w:ind w:left="720"/>
        <w:rPr>
          <w:rFonts w:ascii="Times New Roman" w:hAnsi="Times New Roman" w:cs="Times New Roman"/>
          <w:iCs/>
          <w:sz w:val="24"/>
          <w:szCs w:val="24"/>
        </w:rPr>
      </w:pPr>
      <w:r>
        <w:rPr>
          <w:rFonts w:ascii="Times New Roman" w:hAnsi="Times New Roman" w:cs="Times New Roman"/>
          <w:iCs/>
          <w:sz w:val="24"/>
          <w:szCs w:val="24"/>
        </w:rPr>
        <w:t>МБ</w:t>
      </w:r>
      <w:r w:rsidR="007B69F3" w:rsidRPr="007B69F3">
        <w:rPr>
          <w:rFonts w:ascii="Times New Roman" w:hAnsi="Times New Roman" w:cs="Times New Roman"/>
          <w:iCs/>
          <w:sz w:val="24"/>
          <w:szCs w:val="24"/>
        </w:rPr>
        <w:t>ОУ «</w:t>
      </w:r>
      <w:r>
        <w:rPr>
          <w:rFonts w:ascii="Times New Roman" w:hAnsi="Times New Roman" w:cs="Times New Roman"/>
          <w:iCs/>
          <w:sz w:val="24"/>
          <w:szCs w:val="24"/>
        </w:rPr>
        <w:t>Верхне-Идинская СОШ</w:t>
      </w:r>
      <w:r w:rsidR="007B69F3" w:rsidRPr="007B69F3">
        <w:rPr>
          <w:rFonts w:ascii="Times New Roman" w:hAnsi="Times New Roman" w:cs="Times New Roman"/>
          <w:iCs/>
          <w:sz w:val="24"/>
          <w:szCs w:val="24"/>
        </w:rPr>
        <w:t>»</w:t>
      </w:r>
    </w:p>
    <w:p w:rsidR="007B69F3" w:rsidRPr="007B69F3" w:rsidRDefault="007B69F3" w:rsidP="007B69F3">
      <w:pPr>
        <w:spacing w:before="100" w:beforeAutospacing="1" w:after="100" w:afterAutospacing="1" w:line="240" w:lineRule="auto"/>
        <w:ind w:left="720"/>
        <w:jc w:val="right"/>
        <w:rPr>
          <w:rFonts w:ascii="Times New Roman" w:hAnsi="Times New Roman" w:cs="Times New Roman"/>
          <w:iCs/>
          <w:sz w:val="24"/>
          <w:szCs w:val="24"/>
        </w:rPr>
      </w:pPr>
      <w:r w:rsidRPr="007B69F3">
        <w:rPr>
          <w:rFonts w:ascii="Times New Roman" w:hAnsi="Times New Roman" w:cs="Times New Roman"/>
          <w:iCs/>
          <w:sz w:val="24"/>
          <w:szCs w:val="24"/>
        </w:rPr>
        <w:t>«УТВЕРЖДАЮ»</w:t>
      </w:r>
    </w:p>
    <w:p w:rsidR="007B69F3" w:rsidRPr="007B69F3" w:rsidRDefault="00B74996" w:rsidP="007B69F3">
      <w:pPr>
        <w:spacing w:before="100" w:beforeAutospacing="1" w:after="100" w:afterAutospacing="1" w:line="240" w:lineRule="auto"/>
        <w:ind w:left="720"/>
        <w:jc w:val="right"/>
        <w:rPr>
          <w:rFonts w:ascii="Times New Roman" w:hAnsi="Times New Roman" w:cs="Times New Roman"/>
          <w:iCs/>
          <w:sz w:val="24"/>
          <w:szCs w:val="24"/>
        </w:rPr>
      </w:pPr>
      <w:r>
        <w:rPr>
          <w:rFonts w:ascii="Times New Roman" w:hAnsi="Times New Roman" w:cs="Times New Roman"/>
          <w:iCs/>
          <w:sz w:val="24"/>
          <w:szCs w:val="24"/>
        </w:rPr>
        <w:t>Директор</w:t>
      </w:r>
    </w:p>
    <w:p w:rsidR="007B69F3" w:rsidRPr="007B69F3" w:rsidRDefault="007B69F3" w:rsidP="007B69F3">
      <w:pPr>
        <w:spacing w:before="100" w:beforeAutospacing="1" w:after="100" w:afterAutospacing="1" w:line="240" w:lineRule="auto"/>
        <w:ind w:left="720"/>
        <w:jc w:val="right"/>
        <w:rPr>
          <w:rFonts w:ascii="Times New Roman" w:hAnsi="Times New Roman" w:cs="Times New Roman"/>
          <w:iCs/>
          <w:sz w:val="24"/>
          <w:szCs w:val="24"/>
        </w:rPr>
      </w:pPr>
      <w:r w:rsidRPr="007B69F3">
        <w:rPr>
          <w:rFonts w:ascii="Times New Roman" w:hAnsi="Times New Roman" w:cs="Times New Roman"/>
          <w:iCs/>
          <w:sz w:val="24"/>
          <w:szCs w:val="24"/>
        </w:rPr>
        <w:t>______________ФИО</w:t>
      </w:r>
    </w:p>
    <w:p w:rsidR="007B69F3" w:rsidRPr="007B69F3" w:rsidRDefault="007B69F3" w:rsidP="007B69F3">
      <w:pPr>
        <w:spacing w:before="100" w:beforeAutospacing="1" w:after="100" w:afterAutospacing="1" w:line="240" w:lineRule="auto"/>
        <w:ind w:left="720"/>
        <w:jc w:val="right"/>
        <w:rPr>
          <w:rFonts w:ascii="Times New Roman" w:eastAsia="Times New Roman" w:hAnsi="Times New Roman" w:cs="Times New Roman"/>
          <w:sz w:val="24"/>
          <w:szCs w:val="24"/>
        </w:rPr>
      </w:pPr>
      <w:r w:rsidRPr="007B69F3">
        <w:rPr>
          <w:rFonts w:ascii="Times New Roman" w:hAnsi="Times New Roman" w:cs="Times New Roman"/>
          <w:iCs/>
          <w:sz w:val="24"/>
          <w:szCs w:val="24"/>
        </w:rPr>
        <w:t>«___»_____________20__год</w:t>
      </w:r>
    </w:p>
    <w:p w:rsidR="007B69F3" w:rsidRPr="007B69F3" w:rsidRDefault="007B69F3" w:rsidP="007B69F3">
      <w:pPr>
        <w:spacing w:before="100" w:beforeAutospacing="1" w:after="100" w:afterAutospacing="1" w:line="240" w:lineRule="auto"/>
        <w:jc w:val="cente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 xml:space="preserve"> ЗАЯВКА</w:t>
      </w:r>
      <w:r>
        <w:rPr>
          <w:rFonts w:ascii="Times New Roman" w:eastAsia="Times New Roman" w:hAnsi="Times New Roman" w:cs="Times New Roman"/>
          <w:sz w:val="24"/>
          <w:szCs w:val="24"/>
        </w:rPr>
        <w:t xml:space="preserve"> НА РЕМОНТ, РЕКОНСТРУ</w:t>
      </w:r>
      <w:r w:rsidRPr="007B69F3">
        <w:rPr>
          <w:rFonts w:ascii="Times New Roman" w:eastAsia="Times New Roman" w:hAnsi="Times New Roman" w:cs="Times New Roman"/>
          <w:sz w:val="24"/>
          <w:szCs w:val="24"/>
        </w:rPr>
        <w:t>К</w:t>
      </w:r>
      <w:r>
        <w:rPr>
          <w:rFonts w:ascii="Times New Roman" w:eastAsia="Times New Roman" w:hAnsi="Times New Roman" w:cs="Times New Roman"/>
          <w:sz w:val="24"/>
          <w:szCs w:val="24"/>
        </w:rPr>
        <w:t>Ц</w:t>
      </w:r>
      <w:r w:rsidRPr="007B69F3">
        <w:rPr>
          <w:rFonts w:ascii="Times New Roman" w:eastAsia="Times New Roman" w:hAnsi="Times New Roman" w:cs="Times New Roman"/>
          <w:sz w:val="24"/>
          <w:szCs w:val="24"/>
        </w:rPr>
        <w:t>ИЮ, МОДЕРНИЗАЦИЮ, ДООБОРУДОВАНИЕ</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245"/>
        <w:gridCol w:w="30"/>
        <w:gridCol w:w="1585"/>
        <w:gridCol w:w="1614"/>
        <w:gridCol w:w="1772"/>
        <w:gridCol w:w="2061"/>
      </w:tblGrid>
      <w:tr w:rsidR="007B69F3" w:rsidRPr="007B69F3" w:rsidTr="007B69F3">
        <w:trPr>
          <w:tblCellSpacing w:w="15" w:type="dxa"/>
          <w:jc w:val="center"/>
        </w:trPr>
        <w:tc>
          <w:tcPr>
            <w:tcW w:w="2200" w:type="dxa"/>
            <w:hideMark/>
          </w:tcPr>
          <w:p w:rsidR="007B69F3" w:rsidRPr="007B69F3" w:rsidRDefault="007B69F3" w:rsidP="007B69F3">
            <w:pPr>
              <w:spacing w:before="100" w:beforeAutospacing="1" w:after="100" w:afterAutospacing="1" w:line="240" w:lineRule="auto"/>
              <w:jc w:val="center"/>
              <w:rPr>
                <w:rFonts w:ascii="Times New Roman" w:eastAsia="Times New Roman" w:hAnsi="Times New Roman" w:cs="Times New Roman"/>
                <w:sz w:val="24"/>
                <w:szCs w:val="24"/>
              </w:rPr>
            </w:pPr>
            <w:r w:rsidRPr="007B69F3">
              <w:rPr>
                <w:rFonts w:ascii="Times New Roman" w:eastAsia="Times New Roman" w:hAnsi="Times New Roman" w:cs="Times New Roman"/>
                <w:b/>
                <w:bCs/>
                <w:sz w:val="24"/>
                <w:szCs w:val="24"/>
              </w:rPr>
              <w:t>Наименование объекта</w:t>
            </w:r>
          </w:p>
        </w:tc>
        <w:tc>
          <w:tcPr>
            <w:tcW w:w="1565" w:type="dxa"/>
            <w:gridSpan w:val="2"/>
            <w:hideMark/>
          </w:tcPr>
          <w:p w:rsidR="007B69F3" w:rsidRPr="007B69F3" w:rsidRDefault="007B69F3" w:rsidP="007B69F3">
            <w:pPr>
              <w:spacing w:before="100" w:beforeAutospacing="1" w:after="100" w:afterAutospacing="1" w:line="240" w:lineRule="auto"/>
              <w:jc w:val="center"/>
              <w:rPr>
                <w:rFonts w:ascii="Times New Roman" w:eastAsia="Times New Roman" w:hAnsi="Times New Roman" w:cs="Times New Roman"/>
                <w:sz w:val="24"/>
                <w:szCs w:val="24"/>
              </w:rPr>
            </w:pPr>
            <w:r w:rsidRPr="007B69F3">
              <w:rPr>
                <w:rFonts w:ascii="Times New Roman" w:eastAsia="Times New Roman" w:hAnsi="Times New Roman" w:cs="Times New Roman"/>
                <w:b/>
                <w:bCs/>
                <w:sz w:val="24"/>
                <w:szCs w:val="24"/>
              </w:rPr>
              <w:t>Инвентарный номер</w:t>
            </w:r>
          </w:p>
        </w:tc>
        <w:tc>
          <w:tcPr>
            <w:tcW w:w="1584" w:type="dxa"/>
            <w:hideMark/>
          </w:tcPr>
          <w:p w:rsidR="007B69F3" w:rsidRPr="007B69F3" w:rsidRDefault="007B69F3" w:rsidP="007B69F3">
            <w:pPr>
              <w:spacing w:before="100" w:beforeAutospacing="1" w:after="100" w:afterAutospacing="1" w:line="240" w:lineRule="auto"/>
              <w:jc w:val="center"/>
              <w:rPr>
                <w:rFonts w:ascii="Times New Roman" w:eastAsia="Times New Roman" w:hAnsi="Times New Roman" w:cs="Times New Roman"/>
                <w:sz w:val="24"/>
                <w:szCs w:val="24"/>
              </w:rPr>
            </w:pPr>
            <w:r w:rsidRPr="007B69F3">
              <w:rPr>
                <w:rFonts w:ascii="Times New Roman" w:eastAsia="Times New Roman" w:hAnsi="Times New Roman" w:cs="Times New Roman"/>
                <w:b/>
                <w:bCs/>
                <w:sz w:val="24"/>
                <w:szCs w:val="24"/>
              </w:rPr>
              <w:t>Причина</w:t>
            </w:r>
          </w:p>
        </w:tc>
        <w:tc>
          <w:tcPr>
            <w:tcW w:w="1742" w:type="dxa"/>
            <w:hideMark/>
          </w:tcPr>
          <w:p w:rsidR="007B69F3" w:rsidRPr="007B69F3" w:rsidRDefault="007B69F3" w:rsidP="007B69F3">
            <w:pPr>
              <w:spacing w:before="100" w:beforeAutospacing="1" w:after="100" w:afterAutospacing="1" w:line="240" w:lineRule="auto"/>
              <w:jc w:val="center"/>
              <w:rPr>
                <w:rFonts w:ascii="Times New Roman" w:eastAsia="Times New Roman" w:hAnsi="Times New Roman" w:cs="Times New Roman"/>
                <w:sz w:val="24"/>
                <w:szCs w:val="24"/>
              </w:rPr>
            </w:pPr>
            <w:r w:rsidRPr="007B69F3">
              <w:rPr>
                <w:rFonts w:ascii="Times New Roman" w:eastAsia="Times New Roman" w:hAnsi="Times New Roman" w:cs="Times New Roman"/>
                <w:b/>
                <w:bCs/>
                <w:sz w:val="24"/>
                <w:szCs w:val="24"/>
              </w:rPr>
              <w:t>Планируемые мероприятия</w:t>
            </w:r>
          </w:p>
        </w:tc>
        <w:tc>
          <w:tcPr>
            <w:tcW w:w="2016" w:type="dxa"/>
            <w:hideMark/>
          </w:tcPr>
          <w:p w:rsidR="007B69F3" w:rsidRPr="007B69F3" w:rsidRDefault="007B69F3" w:rsidP="007B69F3">
            <w:pPr>
              <w:spacing w:before="100" w:beforeAutospacing="1" w:after="100" w:afterAutospacing="1" w:line="240" w:lineRule="auto"/>
              <w:jc w:val="center"/>
              <w:rPr>
                <w:rFonts w:ascii="Times New Roman" w:eastAsia="Times New Roman" w:hAnsi="Times New Roman" w:cs="Times New Roman"/>
                <w:sz w:val="24"/>
                <w:szCs w:val="24"/>
              </w:rPr>
            </w:pPr>
            <w:r w:rsidRPr="007B69F3">
              <w:rPr>
                <w:rFonts w:ascii="Times New Roman" w:eastAsia="Times New Roman" w:hAnsi="Times New Roman" w:cs="Times New Roman"/>
                <w:b/>
                <w:bCs/>
                <w:sz w:val="24"/>
                <w:szCs w:val="24"/>
              </w:rPr>
              <w:t>Планируемый результат</w:t>
            </w:r>
          </w:p>
        </w:tc>
      </w:tr>
      <w:tr w:rsidR="007B69F3" w:rsidRPr="007B69F3" w:rsidTr="007B69F3">
        <w:trPr>
          <w:tblCellSpacing w:w="15" w:type="dxa"/>
          <w:jc w:val="center"/>
        </w:trPr>
        <w:tc>
          <w:tcPr>
            <w:tcW w:w="2200"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65" w:type="dxa"/>
            <w:gridSpan w:val="2"/>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84"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742"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2016" w:type="dxa"/>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rPr>
          <w:tblCellSpacing w:w="15" w:type="dxa"/>
          <w:jc w:val="center"/>
        </w:trPr>
        <w:tc>
          <w:tcPr>
            <w:tcW w:w="2200"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65" w:type="dxa"/>
            <w:gridSpan w:val="2"/>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84"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742"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2016" w:type="dxa"/>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rPr>
          <w:tblCellSpacing w:w="15" w:type="dxa"/>
          <w:jc w:val="center"/>
        </w:trPr>
        <w:tc>
          <w:tcPr>
            <w:tcW w:w="2230" w:type="dxa"/>
            <w:gridSpan w:val="2"/>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35"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84"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742"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2016" w:type="dxa"/>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rPr>
          <w:tblCellSpacing w:w="15" w:type="dxa"/>
          <w:jc w:val="center"/>
        </w:trPr>
        <w:tc>
          <w:tcPr>
            <w:tcW w:w="2230" w:type="dxa"/>
            <w:gridSpan w:val="2"/>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35"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84"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742"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2016" w:type="dxa"/>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rPr>
          <w:tblCellSpacing w:w="15" w:type="dxa"/>
          <w:jc w:val="center"/>
        </w:trPr>
        <w:tc>
          <w:tcPr>
            <w:tcW w:w="2230" w:type="dxa"/>
            <w:gridSpan w:val="2"/>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35"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84"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742"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2016" w:type="dxa"/>
          </w:tcPr>
          <w:p w:rsidR="007B69F3" w:rsidRPr="007B69F3" w:rsidRDefault="007B69F3" w:rsidP="007B69F3">
            <w:pPr>
              <w:spacing w:after="0" w:line="240" w:lineRule="auto"/>
              <w:rPr>
                <w:rFonts w:ascii="Times New Roman" w:eastAsia="Times New Roman" w:hAnsi="Times New Roman" w:cs="Times New Roman"/>
                <w:sz w:val="24"/>
                <w:szCs w:val="24"/>
              </w:rPr>
            </w:pPr>
          </w:p>
        </w:tc>
      </w:tr>
    </w:tbl>
    <w:p w:rsidR="007B69F3" w:rsidRPr="007B69F3" w:rsidRDefault="007B69F3" w:rsidP="007B69F3">
      <w:pPr>
        <w:spacing w:before="100" w:beforeAutospacing="1" w:after="100" w:afterAutospacing="1" w:line="240" w:lineRule="auto"/>
        <w:ind w:left="720"/>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 xml:space="preserve">__________________________подпись лица, </w:t>
      </w:r>
    </w:p>
    <w:p w:rsidR="007B69F3" w:rsidRPr="007B69F3" w:rsidRDefault="007B69F3" w:rsidP="007B69F3">
      <w:pPr>
        <w:spacing w:before="100" w:beforeAutospacing="1" w:after="100" w:afterAutospacing="1" w:line="240" w:lineRule="auto"/>
        <w:ind w:left="720"/>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ответственного за эксплуатацию имущества.</w:t>
      </w: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BA0FA8" w:rsidRPr="002C6794" w:rsidRDefault="00BA0FA8" w:rsidP="007644C6">
      <w:pPr>
        <w:spacing w:line="240" w:lineRule="auto"/>
        <w:rPr>
          <w:rFonts w:ascii="Times New Roman" w:hAnsi="Times New Roman" w:cs="Times New Roman"/>
          <w:iCs/>
          <w:sz w:val="24"/>
          <w:szCs w:val="24"/>
        </w:rPr>
      </w:pPr>
    </w:p>
    <w:p w:rsidR="00CB0D5F" w:rsidRDefault="00CB0D5F" w:rsidP="007644C6">
      <w:pPr>
        <w:spacing w:after="0" w:line="240" w:lineRule="auto"/>
        <w:jc w:val="right"/>
        <w:rPr>
          <w:rFonts w:ascii="Times New Roman" w:hAnsi="Times New Roman" w:cs="Times New Roman"/>
          <w:iCs/>
          <w:sz w:val="24"/>
          <w:szCs w:val="24"/>
        </w:rPr>
      </w:pPr>
    </w:p>
    <w:p w:rsidR="00BA0FA8" w:rsidRPr="002C6794" w:rsidRDefault="00BA0FA8" w:rsidP="007644C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7B69F3">
        <w:rPr>
          <w:rFonts w:ascii="Times New Roman" w:hAnsi="Times New Roman" w:cs="Times New Roman"/>
          <w:iCs/>
          <w:sz w:val="24"/>
          <w:szCs w:val="24"/>
        </w:rPr>
        <w:t>17</w:t>
      </w:r>
      <w:r w:rsidRPr="002C6794">
        <w:rPr>
          <w:rFonts w:ascii="Times New Roman" w:hAnsi="Times New Roman" w:cs="Times New Roman"/>
          <w:iCs/>
          <w:sz w:val="24"/>
          <w:szCs w:val="24"/>
        </w:rPr>
        <w:t xml:space="preserve"> к Положению</w:t>
      </w:r>
    </w:p>
    <w:p w:rsidR="007B69F3" w:rsidRDefault="00B74996" w:rsidP="007B69F3">
      <w:pPr>
        <w:shd w:val="clear" w:color="auto" w:fill="FFFFFF"/>
        <w:spacing w:after="0" w:line="288" w:lineRule="atLeast"/>
        <w:textAlignment w:val="baseline"/>
        <w:rPr>
          <w:rFonts w:ascii="Times New Roman" w:hAnsi="Times New Roman" w:cs="Times New Roman"/>
          <w:iCs/>
          <w:sz w:val="24"/>
          <w:szCs w:val="24"/>
        </w:rPr>
      </w:pPr>
      <w:r w:rsidRPr="00B74996">
        <w:rPr>
          <w:rFonts w:ascii="Times New Roman" w:hAnsi="Times New Roman" w:cs="Times New Roman"/>
          <w:iCs/>
          <w:sz w:val="24"/>
          <w:szCs w:val="24"/>
        </w:rPr>
        <w:t xml:space="preserve">                                                           «Об учетной политике МБОУ «Верхне-Идинская СОШ»</w:t>
      </w:r>
    </w:p>
    <w:p w:rsidR="00B74996" w:rsidRDefault="00B74996" w:rsidP="007B69F3">
      <w:pPr>
        <w:shd w:val="clear" w:color="auto" w:fill="FFFFFF"/>
        <w:spacing w:after="0" w:line="288" w:lineRule="atLeast"/>
        <w:textAlignment w:val="baseline"/>
        <w:rPr>
          <w:rFonts w:ascii="Times New Roman" w:hAnsi="Times New Roman" w:cs="Times New Roman"/>
          <w:b/>
          <w:sz w:val="24"/>
          <w:szCs w:val="24"/>
        </w:rPr>
      </w:pPr>
    </w:p>
    <w:p w:rsidR="007B69F3" w:rsidRPr="007B69F3" w:rsidRDefault="007B69F3" w:rsidP="007B69F3">
      <w:pPr>
        <w:shd w:val="clear" w:color="auto" w:fill="FFFFFF"/>
        <w:spacing w:after="0" w:line="288" w:lineRule="atLeast"/>
        <w:jc w:val="center"/>
        <w:textAlignment w:val="baseline"/>
        <w:rPr>
          <w:rFonts w:ascii="Times New Roman" w:eastAsia="Times New Roman" w:hAnsi="Times New Roman" w:cs="Times New Roman"/>
          <w:b/>
          <w:spacing w:val="2"/>
          <w:sz w:val="24"/>
          <w:szCs w:val="24"/>
        </w:rPr>
      </w:pPr>
      <w:r w:rsidRPr="007B69F3">
        <w:rPr>
          <w:rFonts w:ascii="Times New Roman" w:hAnsi="Times New Roman" w:cs="Times New Roman"/>
          <w:b/>
          <w:sz w:val="24"/>
          <w:szCs w:val="24"/>
        </w:rPr>
        <w:t xml:space="preserve">Образец </w:t>
      </w:r>
      <w:r w:rsidRPr="007B69F3">
        <w:rPr>
          <w:rFonts w:ascii="Times New Roman" w:eastAsia="Times New Roman" w:hAnsi="Times New Roman" w:cs="Times New Roman"/>
          <w:b/>
          <w:spacing w:val="2"/>
          <w:sz w:val="24"/>
          <w:szCs w:val="24"/>
        </w:rPr>
        <w:t>акта разукомплектации оборудования</w:t>
      </w:r>
    </w:p>
    <w:p w:rsidR="007B69F3" w:rsidRPr="007B69F3" w:rsidRDefault="007B69F3" w:rsidP="007B69F3">
      <w:pPr>
        <w:shd w:val="clear" w:color="auto" w:fill="FFFFFF"/>
        <w:spacing w:after="0" w:line="315" w:lineRule="atLeast"/>
        <w:jc w:val="center"/>
        <w:textAlignment w:val="baseline"/>
        <w:rPr>
          <w:rFonts w:ascii="Times New Roman" w:eastAsia="Times New Roman" w:hAnsi="Times New Roman" w:cs="Times New Roman"/>
          <w:spacing w:val="2"/>
          <w:sz w:val="24"/>
          <w:szCs w:val="24"/>
        </w:rPr>
      </w:pPr>
    </w:p>
    <w:p w:rsidR="00BA0FA8" w:rsidRPr="002C6794" w:rsidRDefault="00BA0FA8" w:rsidP="007644C6">
      <w:pPr>
        <w:spacing w:line="240" w:lineRule="auto"/>
        <w:jc w:val="center"/>
        <w:rPr>
          <w:rFonts w:ascii="Times New Roman" w:hAnsi="Times New Roman" w:cs="Times New Roman"/>
          <w:b/>
          <w:sz w:val="24"/>
          <w:szCs w:val="24"/>
        </w:rPr>
      </w:pPr>
    </w:p>
    <w:p w:rsidR="007B69F3" w:rsidRDefault="007B69F3" w:rsidP="007B69F3">
      <w:pPr>
        <w:shd w:val="clear" w:color="auto" w:fill="FFFFFF"/>
        <w:spacing w:after="0" w:line="315" w:lineRule="atLeast"/>
        <w:jc w:val="right"/>
        <w:textAlignment w:val="baseline"/>
        <w:rPr>
          <w:rFonts w:ascii="Times New Roman" w:eastAsia="Times New Roman" w:hAnsi="Times New Roman" w:cs="Times New Roman"/>
          <w:spacing w:val="2"/>
          <w:sz w:val="24"/>
          <w:szCs w:val="24"/>
        </w:rPr>
      </w:pPr>
      <w:r w:rsidRPr="007B69F3">
        <w:rPr>
          <w:rFonts w:ascii="Times New Roman" w:eastAsia="Times New Roman" w:hAnsi="Times New Roman" w:cs="Times New Roman"/>
          <w:spacing w:val="2"/>
          <w:sz w:val="24"/>
          <w:szCs w:val="24"/>
        </w:rPr>
        <w:t>УТВЕРЖДАЮ</w:t>
      </w:r>
      <w:r w:rsidRPr="007B69F3">
        <w:rPr>
          <w:rFonts w:ascii="Times New Roman" w:eastAsia="Times New Roman" w:hAnsi="Times New Roman" w:cs="Times New Roman"/>
          <w:spacing w:val="2"/>
          <w:sz w:val="24"/>
          <w:szCs w:val="24"/>
        </w:rPr>
        <w:br/>
        <w:t>Руководитель _______________________</w:t>
      </w:r>
      <w:r w:rsidRPr="007B69F3">
        <w:rPr>
          <w:rFonts w:ascii="Times New Roman" w:eastAsia="Times New Roman" w:hAnsi="Times New Roman" w:cs="Times New Roman"/>
          <w:spacing w:val="2"/>
          <w:sz w:val="24"/>
          <w:szCs w:val="24"/>
        </w:rPr>
        <w:br/>
        <w:t>(наименование организации)</w:t>
      </w:r>
      <w:r w:rsidRPr="007B69F3">
        <w:rPr>
          <w:rFonts w:ascii="Times New Roman" w:eastAsia="Times New Roman" w:hAnsi="Times New Roman" w:cs="Times New Roman"/>
          <w:spacing w:val="2"/>
          <w:sz w:val="24"/>
          <w:szCs w:val="24"/>
        </w:rPr>
        <w:br/>
        <w:t>_</w:t>
      </w:r>
      <w:r>
        <w:rPr>
          <w:rFonts w:ascii="Times New Roman" w:eastAsia="Times New Roman" w:hAnsi="Times New Roman" w:cs="Times New Roman"/>
          <w:spacing w:val="2"/>
          <w:sz w:val="24"/>
          <w:szCs w:val="24"/>
        </w:rPr>
        <w:t>_______________________</w:t>
      </w:r>
      <w:r w:rsidRPr="007B69F3">
        <w:rPr>
          <w:rFonts w:ascii="Times New Roman" w:eastAsia="Times New Roman" w:hAnsi="Times New Roman" w:cs="Times New Roman"/>
          <w:spacing w:val="2"/>
          <w:sz w:val="24"/>
          <w:szCs w:val="24"/>
        </w:rPr>
        <w:t>______</w:t>
      </w:r>
      <w:r w:rsidRPr="007B69F3">
        <w:rPr>
          <w:rFonts w:ascii="Times New Roman" w:eastAsia="Times New Roman" w:hAnsi="Times New Roman" w:cs="Times New Roman"/>
          <w:spacing w:val="2"/>
          <w:sz w:val="24"/>
          <w:szCs w:val="24"/>
        </w:rPr>
        <w:br/>
        <w:t>(Ф.И.О.</w:t>
      </w:r>
      <w:r>
        <w:rPr>
          <w:rFonts w:ascii="Times New Roman" w:eastAsia="Times New Roman" w:hAnsi="Times New Roman" w:cs="Times New Roman"/>
          <w:spacing w:val="2"/>
          <w:sz w:val="24"/>
          <w:szCs w:val="24"/>
        </w:rPr>
        <w:t xml:space="preserve"> и подпись</w:t>
      </w:r>
      <w:r w:rsidRPr="007B69F3">
        <w:rPr>
          <w:rFonts w:ascii="Times New Roman" w:eastAsia="Times New Roman" w:hAnsi="Times New Roman" w:cs="Times New Roman"/>
          <w:spacing w:val="2"/>
          <w:sz w:val="24"/>
          <w:szCs w:val="24"/>
        </w:rPr>
        <w:t>)</w:t>
      </w:r>
    </w:p>
    <w:p w:rsidR="007B69F3" w:rsidRPr="007B69F3" w:rsidRDefault="007B69F3" w:rsidP="007B69F3">
      <w:pPr>
        <w:shd w:val="clear" w:color="auto" w:fill="FFFFFF"/>
        <w:spacing w:after="0" w:line="315" w:lineRule="atLeast"/>
        <w:jc w:val="right"/>
        <w:textAlignment w:val="baseline"/>
        <w:rPr>
          <w:rFonts w:ascii="Times New Roman" w:eastAsia="Times New Roman" w:hAnsi="Times New Roman" w:cs="Times New Roman"/>
          <w:spacing w:val="2"/>
          <w:sz w:val="24"/>
          <w:szCs w:val="24"/>
        </w:rPr>
      </w:pPr>
      <w:r w:rsidRPr="007B69F3">
        <w:rPr>
          <w:rFonts w:ascii="Times New Roman" w:eastAsia="Times New Roman" w:hAnsi="Times New Roman" w:cs="Times New Roman"/>
          <w:spacing w:val="2"/>
          <w:sz w:val="24"/>
          <w:szCs w:val="24"/>
        </w:rPr>
        <w:t>"__"__________ ____ г.</w:t>
      </w:r>
    </w:p>
    <w:p w:rsidR="007B69F3" w:rsidRPr="007B69F3" w:rsidRDefault="007B69F3" w:rsidP="007B69F3">
      <w:pPr>
        <w:shd w:val="clear" w:color="auto" w:fill="FFFFFF"/>
        <w:spacing w:after="0" w:line="315" w:lineRule="atLeast"/>
        <w:jc w:val="center"/>
        <w:textAlignment w:val="baseline"/>
        <w:rPr>
          <w:rFonts w:ascii="Times New Roman" w:eastAsia="Times New Roman" w:hAnsi="Times New Roman" w:cs="Times New Roman"/>
          <w:spacing w:val="2"/>
          <w:sz w:val="24"/>
          <w:szCs w:val="24"/>
        </w:rPr>
      </w:pPr>
      <w:r w:rsidRPr="007B69F3">
        <w:rPr>
          <w:rFonts w:ascii="Times New Roman" w:eastAsia="Times New Roman" w:hAnsi="Times New Roman" w:cs="Times New Roman"/>
          <w:spacing w:val="2"/>
          <w:sz w:val="24"/>
          <w:szCs w:val="24"/>
        </w:rPr>
        <w:t xml:space="preserve"> </w:t>
      </w:r>
    </w:p>
    <w:p w:rsidR="007B69F3" w:rsidRPr="007B69F3" w:rsidRDefault="007B69F3" w:rsidP="007B69F3">
      <w:pPr>
        <w:shd w:val="clear" w:color="auto" w:fill="FFFFFF"/>
        <w:spacing w:after="0" w:line="315" w:lineRule="atLeast"/>
        <w:jc w:val="center"/>
        <w:textAlignment w:val="baseline"/>
        <w:rPr>
          <w:rFonts w:ascii="Times New Roman" w:eastAsia="Times New Roman" w:hAnsi="Times New Roman" w:cs="Times New Roman"/>
          <w:spacing w:val="2"/>
          <w:sz w:val="24"/>
          <w:szCs w:val="24"/>
        </w:rPr>
      </w:pPr>
    </w:p>
    <w:p w:rsidR="007B69F3" w:rsidRPr="007B69F3" w:rsidRDefault="007B69F3" w:rsidP="007B69F3">
      <w:pPr>
        <w:shd w:val="clear" w:color="auto" w:fill="FFFFFF"/>
        <w:spacing w:after="0" w:line="288" w:lineRule="atLeast"/>
        <w:jc w:val="center"/>
        <w:textAlignment w:val="baseline"/>
        <w:rPr>
          <w:rFonts w:ascii="Times New Roman" w:eastAsia="Times New Roman" w:hAnsi="Times New Roman" w:cs="Times New Roman"/>
          <w:spacing w:val="2"/>
          <w:sz w:val="24"/>
          <w:szCs w:val="24"/>
        </w:rPr>
      </w:pPr>
      <w:r w:rsidRPr="007B69F3">
        <w:rPr>
          <w:rFonts w:ascii="Times New Roman" w:eastAsia="Times New Roman" w:hAnsi="Times New Roman" w:cs="Times New Roman"/>
          <w:spacing w:val="2"/>
          <w:sz w:val="24"/>
          <w:szCs w:val="24"/>
        </w:rPr>
        <w:t>Акт N _____</w:t>
      </w:r>
      <w:r w:rsidRPr="007B69F3">
        <w:rPr>
          <w:rFonts w:ascii="Times New Roman" w:eastAsia="Times New Roman" w:hAnsi="Times New Roman" w:cs="Times New Roman"/>
          <w:spacing w:val="2"/>
          <w:sz w:val="24"/>
          <w:szCs w:val="24"/>
        </w:rPr>
        <w:br/>
        <w:t>разукомплектации оборудования</w:t>
      </w:r>
    </w:p>
    <w:p w:rsidR="007B69F3" w:rsidRPr="007B69F3" w:rsidRDefault="007B69F3" w:rsidP="007B69F3">
      <w:pPr>
        <w:shd w:val="clear" w:color="auto" w:fill="FFFFFF"/>
        <w:spacing w:after="0" w:line="315" w:lineRule="atLeast"/>
        <w:jc w:val="center"/>
        <w:textAlignment w:val="baseline"/>
        <w:rPr>
          <w:rFonts w:ascii="Times New Roman" w:eastAsia="Times New Roman" w:hAnsi="Times New Roman" w:cs="Times New Roman"/>
          <w:spacing w:val="2"/>
          <w:sz w:val="24"/>
          <w:szCs w:val="24"/>
        </w:rPr>
      </w:pPr>
    </w:p>
    <w:p w:rsidR="007B69F3" w:rsidRPr="007B69F3" w:rsidRDefault="007B69F3" w:rsidP="007B69F3">
      <w:pPr>
        <w:shd w:val="clear" w:color="auto" w:fill="FFFFFF"/>
        <w:spacing w:after="0" w:line="315" w:lineRule="atLeast"/>
        <w:jc w:val="center"/>
        <w:textAlignment w:val="baseline"/>
        <w:rPr>
          <w:rFonts w:ascii="Times New Roman" w:eastAsia="Times New Roman" w:hAnsi="Times New Roman" w:cs="Times New Roman"/>
          <w:spacing w:val="2"/>
          <w:sz w:val="24"/>
          <w:szCs w:val="24"/>
        </w:rPr>
      </w:pPr>
    </w:p>
    <w:tbl>
      <w:tblPr>
        <w:tblW w:w="0" w:type="auto"/>
        <w:tblCellMar>
          <w:left w:w="0" w:type="dxa"/>
          <w:right w:w="0" w:type="dxa"/>
        </w:tblCellMar>
        <w:tblLook w:val="0000" w:firstRow="0" w:lastRow="0" w:firstColumn="0" w:lastColumn="0" w:noHBand="0" w:noVBand="0"/>
      </w:tblPr>
      <w:tblGrid>
        <w:gridCol w:w="2377"/>
        <w:gridCol w:w="3362"/>
        <w:gridCol w:w="1109"/>
        <w:gridCol w:w="2508"/>
        <w:gridCol w:w="565"/>
      </w:tblGrid>
      <w:tr w:rsidR="007B69F3" w:rsidRPr="007B69F3" w:rsidTr="007B69F3">
        <w:trPr>
          <w:trHeight w:val="15"/>
        </w:trPr>
        <w:tc>
          <w:tcPr>
            <w:tcW w:w="2402"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3881"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109"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2957"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739" w:type="dxa"/>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6283" w:type="dxa"/>
            <w:gridSpan w:val="2"/>
            <w:tcBorders>
              <w:top w:val="nil"/>
              <w:left w:val="nil"/>
              <w:bottom w:val="nil"/>
              <w:right w:val="nil"/>
            </w:tcBorders>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_______________________</w:t>
            </w:r>
          </w:p>
        </w:tc>
        <w:tc>
          <w:tcPr>
            <w:tcW w:w="1109"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3696" w:type="dxa"/>
            <w:gridSpan w:val="2"/>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315" w:lineRule="atLeast"/>
              <w:jc w:val="righ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"__"_________ ____ г.</w:t>
            </w:r>
          </w:p>
        </w:tc>
      </w:tr>
      <w:tr w:rsidR="007B69F3" w:rsidRPr="007B69F3" w:rsidTr="007B69F3">
        <w:tc>
          <w:tcPr>
            <w:tcW w:w="6283" w:type="dxa"/>
            <w:gridSpan w:val="2"/>
            <w:tcBorders>
              <w:top w:val="nil"/>
              <w:left w:val="nil"/>
              <w:bottom w:val="nil"/>
              <w:right w:val="nil"/>
            </w:tcBorders>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 xml:space="preserve">     Место составления</w:t>
            </w:r>
          </w:p>
        </w:tc>
        <w:tc>
          <w:tcPr>
            <w:tcW w:w="1109"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3696" w:type="dxa"/>
            <w:gridSpan w:val="2"/>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6283" w:type="dxa"/>
            <w:gridSpan w:val="2"/>
            <w:tcBorders>
              <w:top w:val="nil"/>
              <w:left w:val="nil"/>
              <w:bottom w:val="nil"/>
              <w:right w:val="nil"/>
            </w:tcBorders>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br/>
            </w:r>
          </w:p>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br/>
              <w:t>Акт составлен комиссией:</w:t>
            </w:r>
          </w:p>
        </w:tc>
        <w:tc>
          <w:tcPr>
            <w:tcW w:w="1109"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3696" w:type="dxa"/>
            <w:gridSpan w:val="2"/>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11088" w:type="dxa"/>
            <w:gridSpan w:val="5"/>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2402"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 xml:space="preserve">Председатель </w:t>
            </w:r>
          </w:p>
        </w:tc>
        <w:tc>
          <w:tcPr>
            <w:tcW w:w="7946" w:type="dxa"/>
            <w:gridSpan w:val="3"/>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_______________________________________________________</w:t>
            </w:r>
          </w:p>
        </w:tc>
        <w:tc>
          <w:tcPr>
            <w:tcW w:w="739"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2402"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7946" w:type="dxa"/>
            <w:gridSpan w:val="3"/>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(должность, инициалы, фамилия)</w:t>
            </w:r>
          </w:p>
        </w:tc>
        <w:tc>
          <w:tcPr>
            <w:tcW w:w="739"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2402"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Члены комиссии:</w:t>
            </w:r>
          </w:p>
        </w:tc>
        <w:tc>
          <w:tcPr>
            <w:tcW w:w="7946" w:type="dxa"/>
            <w:gridSpan w:val="3"/>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_______________________________________________________</w:t>
            </w:r>
          </w:p>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(главный бухгалтер (бухгалтер), инициалы, фамилия)</w:t>
            </w:r>
          </w:p>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_______________________________________________________</w:t>
            </w:r>
          </w:p>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(должность, инициалы, фамилия)</w:t>
            </w:r>
          </w:p>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_______________________________________________________</w:t>
            </w:r>
          </w:p>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(должность, инициалы, фамилия)</w:t>
            </w:r>
          </w:p>
        </w:tc>
        <w:tc>
          <w:tcPr>
            <w:tcW w:w="739" w:type="dxa"/>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11088" w:type="dxa"/>
            <w:gridSpan w:val="5"/>
            <w:tcBorders>
              <w:top w:val="nil"/>
              <w:left w:val="nil"/>
              <w:bottom w:val="nil"/>
              <w:right w:val="nil"/>
            </w:tcBorders>
            <w:tcMar>
              <w:top w:w="0" w:type="dxa"/>
              <w:left w:w="149" w:type="dxa"/>
              <w:bottom w:w="0" w:type="dxa"/>
              <w:right w:w="149" w:type="dxa"/>
            </w:tcMar>
          </w:tcPr>
          <w:p w:rsidR="007B69F3" w:rsidRPr="007B69F3" w:rsidRDefault="007B69F3" w:rsidP="007B69F3">
            <w:pPr>
              <w:spacing w:after="0" w:line="315" w:lineRule="atLeast"/>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br/>
            </w:r>
            <w:r w:rsidRPr="007B69F3">
              <w:rPr>
                <w:rFonts w:ascii="Times New Roman" w:eastAsia="Times New Roman" w:hAnsi="Times New Roman" w:cs="Times New Roman"/>
                <w:sz w:val="24"/>
                <w:szCs w:val="24"/>
              </w:rPr>
              <w:br/>
              <w:t>Основание: Приказ о создании комиссии для разукомплектации оборудования N __________ от "__" __________ 20__ г.</w:t>
            </w:r>
            <w:r w:rsidRPr="007B69F3">
              <w:rPr>
                <w:rFonts w:ascii="Times New Roman" w:eastAsia="Times New Roman" w:hAnsi="Times New Roman" w:cs="Times New Roman"/>
                <w:sz w:val="24"/>
                <w:szCs w:val="24"/>
              </w:rPr>
              <w:br/>
            </w:r>
            <w:r w:rsidRPr="007B69F3">
              <w:rPr>
                <w:rFonts w:ascii="Times New Roman" w:eastAsia="Times New Roman" w:hAnsi="Times New Roman" w:cs="Times New Roman"/>
                <w:sz w:val="24"/>
                <w:szCs w:val="24"/>
              </w:rPr>
              <w:br/>
              <w:t>Комиссия произвела разукомплектацию оборудования, подлежащего разукомплектации согласно составленному акту N __________ от "__" __________ 20__ г.</w:t>
            </w:r>
            <w:r w:rsidRPr="007B69F3">
              <w:rPr>
                <w:rFonts w:ascii="Times New Roman" w:eastAsia="Times New Roman" w:hAnsi="Times New Roman" w:cs="Times New Roman"/>
                <w:sz w:val="24"/>
                <w:szCs w:val="24"/>
              </w:rPr>
              <w:br/>
            </w:r>
            <w:r w:rsidRPr="007B69F3">
              <w:rPr>
                <w:rFonts w:ascii="Times New Roman" w:eastAsia="Times New Roman" w:hAnsi="Times New Roman" w:cs="Times New Roman"/>
                <w:sz w:val="24"/>
                <w:szCs w:val="24"/>
              </w:rPr>
              <w:br/>
              <w:t>Причина разукомплектации __________________________________________________________</w:t>
            </w:r>
          </w:p>
        </w:tc>
      </w:tr>
    </w:tbl>
    <w:p w:rsidR="007B69F3" w:rsidRPr="007B69F3" w:rsidRDefault="007B69F3" w:rsidP="007B69F3">
      <w:pPr>
        <w:shd w:val="clear" w:color="auto" w:fill="FFFFFF"/>
        <w:spacing w:after="0" w:line="315" w:lineRule="atLeast"/>
        <w:textAlignment w:val="baseline"/>
        <w:rPr>
          <w:rFonts w:ascii="Times New Roman" w:eastAsia="Times New Roman" w:hAnsi="Times New Roman" w:cs="Times New Roman"/>
          <w:spacing w:val="2"/>
          <w:sz w:val="24"/>
          <w:szCs w:val="24"/>
        </w:rPr>
      </w:pPr>
    </w:p>
    <w:p w:rsidR="007B69F3" w:rsidRPr="007B69F3" w:rsidRDefault="007B69F3" w:rsidP="007B69F3">
      <w:pPr>
        <w:shd w:val="clear" w:color="auto" w:fill="FFFFFF"/>
        <w:spacing w:after="0" w:line="315" w:lineRule="atLeast"/>
        <w:textAlignment w:val="baseline"/>
        <w:rPr>
          <w:rFonts w:ascii="Times New Roman" w:eastAsia="Times New Roman" w:hAnsi="Times New Roman" w:cs="Times New Roman"/>
          <w:spacing w:val="2"/>
          <w:sz w:val="24"/>
          <w:szCs w:val="24"/>
        </w:rPr>
      </w:pPr>
    </w:p>
    <w:p w:rsidR="007B69F3" w:rsidRPr="007B69F3" w:rsidRDefault="007B69F3" w:rsidP="007B69F3">
      <w:pPr>
        <w:shd w:val="clear" w:color="auto" w:fill="FFFFFF"/>
        <w:spacing w:after="0" w:line="315" w:lineRule="atLeast"/>
        <w:textAlignment w:val="baseline"/>
        <w:rPr>
          <w:rFonts w:ascii="Times New Roman" w:eastAsia="Times New Roman" w:hAnsi="Times New Roman" w:cs="Times New Roman"/>
          <w:spacing w:val="2"/>
          <w:sz w:val="24"/>
          <w:szCs w:val="24"/>
        </w:rPr>
      </w:pPr>
    </w:p>
    <w:p w:rsidR="007B69F3" w:rsidRPr="007B69F3" w:rsidRDefault="007B69F3" w:rsidP="007B69F3">
      <w:pPr>
        <w:shd w:val="clear" w:color="auto" w:fill="FFFFFF"/>
        <w:spacing w:after="0" w:line="315" w:lineRule="atLeast"/>
        <w:textAlignment w:val="baseline"/>
        <w:rPr>
          <w:rFonts w:ascii="Times New Roman" w:eastAsia="Times New Roman" w:hAnsi="Times New Roman" w:cs="Times New Roman"/>
          <w:spacing w:val="2"/>
          <w:sz w:val="24"/>
          <w:szCs w:val="24"/>
        </w:rPr>
      </w:pPr>
    </w:p>
    <w:p w:rsidR="007B69F3" w:rsidRPr="007B69F3" w:rsidRDefault="007B69F3" w:rsidP="007B69F3">
      <w:pPr>
        <w:shd w:val="clear" w:color="auto" w:fill="FFFFFF"/>
        <w:spacing w:after="0" w:line="315" w:lineRule="atLeast"/>
        <w:textAlignment w:val="baseline"/>
        <w:rPr>
          <w:rFonts w:ascii="Times New Roman" w:eastAsia="Times New Roman" w:hAnsi="Times New Roman" w:cs="Times New Roman"/>
          <w:spacing w:val="2"/>
          <w:sz w:val="24"/>
          <w:szCs w:val="24"/>
        </w:rPr>
      </w:pPr>
    </w:p>
    <w:p w:rsidR="007B69F3" w:rsidRPr="007B69F3" w:rsidRDefault="007B69F3" w:rsidP="007B69F3">
      <w:pPr>
        <w:shd w:val="clear" w:color="auto" w:fill="FFFFFF"/>
        <w:spacing w:after="0" w:line="315" w:lineRule="atLeast"/>
        <w:textAlignment w:val="baseline"/>
        <w:rPr>
          <w:rFonts w:ascii="Times New Roman" w:eastAsia="Times New Roman" w:hAnsi="Times New Roman" w:cs="Times New Roman"/>
          <w:spacing w:val="2"/>
          <w:sz w:val="24"/>
          <w:szCs w:val="24"/>
        </w:rPr>
      </w:pPr>
      <w:r w:rsidRPr="007B69F3">
        <w:rPr>
          <w:rFonts w:ascii="Times New Roman" w:eastAsia="Times New Roman" w:hAnsi="Times New Roman" w:cs="Times New Roman"/>
          <w:spacing w:val="2"/>
          <w:sz w:val="24"/>
          <w:szCs w:val="24"/>
        </w:rPr>
        <w:t>1. Сведения о состоянии оборудования на дату разукомплектации:</w:t>
      </w:r>
      <w:r w:rsidRPr="007B69F3">
        <w:rPr>
          <w:rFonts w:ascii="Times New Roman" w:eastAsia="Times New Roman" w:hAnsi="Times New Roman" w:cs="Times New Roman"/>
          <w:spacing w:val="2"/>
          <w:sz w:val="24"/>
          <w:szCs w:val="24"/>
        </w:rPr>
        <w:br/>
      </w:r>
    </w:p>
    <w:tbl>
      <w:tblPr>
        <w:tblW w:w="0" w:type="auto"/>
        <w:tblCellMar>
          <w:left w:w="0" w:type="dxa"/>
          <w:right w:w="0" w:type="dxa"/>
        </w:tblCellMar>
        <w:tblLook w:val="0000" w:firstRow="0" w:lastRow="0" w:firstColumn="0" w:lastColumn="0" w:noHBand="0" w:noVBand="0"/>
      </w:tblPr>
      <w:tblGrid>
        <w:gridCol w:w="854"/>
        <w:gridCol w:w="1048"/>
        <w:gridCol w:w="935"/>
        <w:gridCol w:w="1151"/>
        <w:gridCol w:w="1065"/>
        <w:gridCol w:w="1073"/>
        <w:gridCol w:w="1575"/>
        <w:gridCol w:w="1203"/>
        <w:gridCol w:w="989"/>
      </w:tblGrid>
      <w:tr w:rsidR="007B69F3" w:rsidRPr="007B69F3" w:rsidTr="007B69F3">
        <w:trPr>
          <w:trHeight w:val="15"/>
        </w:trPr>
        <w:tc>
          <w:tcPr>
            <w:tcW w:w="854"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954"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906"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058"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969"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002"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01"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167" w:type="dxa"/>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944" w:type="dxa"/>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854" w:type="dxa"/>
            <w:tcBorders>
              <w:top w:val="single" w:sz="6" w:space="0" w:color="000000"/>
              <w:left w:val="single" w:sz="6" w:space="0" w:color="000000"/>
              <w:bottom w:val="nil"/>
              <w:right w:val="single" w:sz="6" w:space="0" w:color="000000"/>
            </w:tcBorders>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Наиме-</w:t>
            </w:r>
            <w:r w:rsidRPr="007B69F3">
              <w:rPr>
                <w:rFonts w:ascii="Times New Roman" w:eastAsia="Times New Roman" w:hAnsi="Times New Roman" w:cs="Times New Roman"/>
                <w:sz w:val="24"/>
                <w:szCs w:val="24"/>
              </w:rPr>
              <w:br/>
              <w:t>нование</w:t>
            </w:r>
            <w:r w:rsidRPr="007B69F3">
              <w:rPr>
                <w:rFonts w:ascii="Times New Roman" w:eastAsia="Times New Roman" w:hAnsi="Times New Roman" w:cs="Times New Roman"/>
                <w:sz w:val="24"/>
                <w:szCs w:val="24"/>
              </w:rPr>
              <w:br/>
              <w:t>обору-</w:t>
            </w:r>
            <w:r w:rsidRPr="007B69F3">
              <w:rPr>
                <w:rFonts w:ascii="Times New Roman" w:eastAsia="Times New Roman" w:hAnsi="Times New Roman" w:cs="Times New Roman"/>
                <w:sz w:val="24"/>
                <w:szCs w:val="24"/>
              </w:rPr>
              <w:br/>
              <w:t>дования</w:t>
            </w:r>
          </w:p>
        </w:tc>
        <w:tc>
          <w:tcPr>
            <w:tcW w:w="1860" w:type="dxa"/>
            <w:gridSpan w:val="2"/>
            <w:tcBorders>
              <w:top w:val="single" w:sz="6" w:space="0" w:color="000000"/>
              <w:left w:val="single" w:sz="6" w:space="0" w:color="000000"/>
              <w:bottom w:val="single" w:sz="6" w:space="0" w:color="000000"/>
              <w:right w:val="single" w:sz="6" w:space="0" w:color="000000"/>
            </w:tcBorders>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Номер</w:t>
            </w:r>
          </w:p>
        </w:tc>
        <w:tc>
          <w:tcPr>
            <w:tcW w:w="2027"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Дата</w:t>
            </w:r>
          </w:p>
        </w:tc>
        <w:tc>
          <w:tcPr>
            <w:tcW w:w="1002"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Факти-</w:t>
            </w:r>
            <w:r w:rsidRPr="007B69F3">
              <w:rPr>
                <w:rFonts w:ascii="Times New Roman" w:eastAsia="Times New Roman" w:hAnsi="Times New Roman" w:cs="Times New Roman"/>
                <w:sz w:val="24"/>
                <w:szCs w:val="24"/>
              </w:rPr>
              <w:br/>
              <w:t>ческий</w:t>
            </w:r>
            <w:r w:rsidRPr="007B69F3">
              <w:rPr>
                <w:rFonts w:ascii="Times New Roman" w:eastAsia="Times New Roman" w:hAnsi="Times New Roman" w:cs="Times New Roman"/>
                <w:sz w:val="24"/>
                <w:szCs w:val="24"/>
              </w:rPr>
              <w:br/>
              <w:t>срок</w:t>
            </w:r>
            <w:r w:rsidRPr="007B69F3">
              <w:rPr>
                <w:rFonts w:ascii="Times New Roman" w:eastAsia="Times New Roman" w:hAnsi="Times New Roman" w:cs="Times New Roman"/>
                <w:sz w:val="24"/>
                <w:szCs w:val="24"/>
              </w:rPr>
              <w:br/>
              <w:t>эксплу-</w:t>
            </w:r>
            <w:r w:rsidRPr="007B69F3">
              <w:rPr>
                <w:rFonts w:ascii="Times New Roman" w:eastAsia="Times New Roman" w:hAnsi="Times New Roman" w:cs="Times New Roman"/>
                <w:sz w:val="24"/>
                <w:szCs w:val="24"/>
              </w:rPr>
              <w:br/>
              <w:t>атации</w:t>
            </w:r>
          </w:p>
        </w:tc>
        <w:tc>
          <w:tcPr>
            <w:tcW w:w="1501"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Перво-</w:t>
            </w:r>
            <w:r w:rsidRPr="007B69F3">
              <w:rPr>
                <w:rFonts w:ascii="Times New Roman" w:eastAsia="Times New Roman" w:hAnsi="Times New Roman" w:cs="Times New Roman"/>
                <w:sz w:val="24"/>
                <w:szCs w:val="24"/>
              </w:rPr>
              <w:br/>
              <w:t>начальная</w:t>
            </w:r>
            <w:r w:rsidRPr="007B69F3">
              <w:rPr>
                <w:rFonts w:ascii="Times New Roman" w:eastAsia="Times New Roman" w:hAnsi="Times New Roman" w:cs="Times New Roman"/>
                <w:sz w:val="24"/>
                <w:szCs w:val="24"/>
              </w:rPr>
              <w:br/>
              <w:t>стоимость</w:t>
            </w:r>
            <w:r w:rsidRPr="007B69F3">
              <w:rPr>
                <w:rFonts w:ascii="Times New Roman" w:eastAsia="Times New Roman" w:hAnsi="Times New Roman" w:cs="Times New Roman"/>
                <w:sz w:val="24"/>
                <w:szCs w:val="24"/>
              </w:rPr>
              <w:br/>
              <w:t>на момент</w:t>
            </w:r>
            <w:r w:rsidRPr="007B69F3">
              <w:rPr>
                <w:rFonts w:ascii="Times New Roman" w:eastAsia="Times New Roman" w:hAnsi="Times New Roman" w:cs="Times New Roman"/>
                <w:sz w:val="24"/>
                <w:szCs w:val="24"/>
              </w:rPr>
              <w:br/>
              <w:t>принятия к</w:t>
            </w:r>
            <w:r w:rsidRPr="007B69F3">
              <w:rPr>
                <w:rFonts w:ascii="Times New Roman" w:eastAsia="Times New Roman" w:hAnsi="Times New Roman" w:cs="Times New Roman"/>
                <w:sz w:val="24"/>
                <w:szCs w:val="24"/>
              </w:rPr>
              <w:br/>
              <w:t>бухгал-</w:t>
            </w:r>
            <w:r w:rsidRPr="007B69F3">
              <w:rPr>
                <w:rFonts w:ascii="Times New Roman" w:eastAsia="Times New Roman" w:hAnsi="Times New Roman" w:cs="Times New Roman"/>
                <w:sz w:val="24"/>
                <w:szCs w:val="24"/>
              </w:rPr>
              <w:br/>
              <w:t>терскому</w:t>
            </w:r>
          </w:p>
        </w:tc>
        <w:tc>
          <w:tcPr>
            <w:tcW w:w="1167"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Сумма начис-</w:t>
            </w:r>
            <w:r w:rsidRPr="007B69F3">
              <w:rPr>
                <w:rFonts w:ascii="Times New Roman" w:eastAsia="Times New Roman" w:hAnsi="Times New Roman" w:cs="Times New Roman"/>
                <w:sz w:val="24"/>
                <w:szCs w:val="24"/>
              </w:rPr>
              <w:br/>
              <w:t>ленной аморти-</w:t>
            </w:r>
            <w:r w:rsidRPr="007B69F3">
              <w:rPr>
                <w:rFonts w:ascii="Times New Roman" w:eastAsia="Times New Roman" w:hAnsi="Times New Roman" w:cs="Times New Roman"/>
                <w:sz w:val="24"/>
                <w:szCs w:val="24"/>
              </w:rPr>
              <w:br/>
              <w:t>зации (износа),</w:t>
            </w:r>
            <w:r w:rsidRPr="007B69F3">
              <w:rPr>
                <w:rFonts w:ascii="Times New Roman" w:eastAsia="Times New Roman" w:hAnsi="Times New Roman" w:cs="Times New Roman"/>
                <w:sz w:val="24"/>
                <w:szCs w:val="24"/>
              </w:rPr>
              <w:br/>
              <w:t>руб.</w:t>
            </w:r>
          </w:p>
        </w:tc>
        <w:tc>
          <w:tcPr>
            <w:tcW w:w="94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Оста-</w:t>
            </w:r>
            <w:r w:rsidRPr="007B69F3">
              <w:rPr>
                <w:rFonts w:ascii="Times New Roman" w:eastAsia="Times New Roman" w:hAnsi="Times New Roman" w:cs="Times New Roman"/>
                <w:sz w:val="24"/>
                <w:szCs w:val="24"/>
              </w:rPr>
              <w:br/>
              <w:t>точная стои-</w:t>
            </w:r>
            <w:r w:rsidRPr="007B69F3">
              <w:rPr>
                <w:rFonts w:ascii="Times New Roman" w:eastAsia="Times New Roman" w:hAnsi="Times New Roman" w:cs="Times New Roman"/>
                <w:sz w:val="24"/>
                <w:szCs w:val="24"/>
              </w:rPr>
              <w:br/>
              <w:t>мость,</w:t>
            </w:r>
            <w:r w:rsidRPr="007B69F3">
              <w:rPr>
                <w:rFonts w:ascii="Times New Roman" w:eastAsia="Times New Roman" w:hAnsi="Times New Roman" w:cs="Times New Roman"/>
                <w:sz w:val="24"/>
                <w:szCs w:val="24"/>
              </w:rPr>
              <w:br/>
              <w:t>руб.</w:t>
            </w:r>
          </w:p>
        </w:tc>
      </w:tr>
      <w:tr w:rsidR="007B69F3" w:rsidRPr="007B69F3" w:rsidTr="007B69F3">
        <w:tc>
          <w:tcPr>
            <w:tcW w:w="854"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9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инвен-</w:t>
            </w:r>
            <w:r w:rsidRPr="007B69F3">
              <w:rPr>
                <w:rFonts w:ascii="Times New Roman" w:eastAsia="Times New Roman" w:hAnsi="Times New Roman" w:cs="Times New Roman"/>
                <w:sz w:val="24"/>
                <w:szCs w:val="24"/>
              </w:rPr>
              <w:br/>
              <w:t>тарный</w:t>
            </w:r>
          </w:p>
        </w:tc>
        <w:tc>
          <w:tcPr>
            <w:tcW w:w="9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завод-</w:t>
            </w:r>
            <w:r w:rsidRPr="007B69F3">
              <w:rPr>
                <w:rFonts w:ascii="Times New Roman" w:eastAsia="Times New Roman" w:hAnsi="Times New Roman" w:cs="Times New Roman"/>
                <w:sz w:val="24"/>
                <w:szCs w:val="24"/>
              </w:rPr>
              <w:br/>
              <w:t>ской</w:t>
            </w:r>
          </w:p>
        </w:tc>
        <w:tc>
          <w:tcPr>
            <w:tcW w:w="10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выпуска</w:t>
            </w:r>
            <w:r w:rsidRPr="007B69F3">
              <w:rPr>
                <w:rFonts w:ascii="Times New Roman" w:eastAsia="Times New Roman" w:hAnsi="Times New Roman" w:cs="Times New Roman"/>
                <w:sz w:val="24"/>
                <w:szCs w:val="24"/>
              </w:rPr>
              <w:br/>
              <w:t>(пост-</w:t>
            </w:r>
            <w:r w:rsidRPr="007B69F3">
              <w:rPr>
                <w:rFonts w:ascii="Times New Roman" w:eastAsia="Times New Roman" w:hAnsi="Times New Roman" w:cs="Times New Roman"/>
                <w:sz w:val="24"/>
                <w:szCs w:val="24"/>
              </w:rPr>
              <w:br/>
              <w:t>ройки)</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приня-</w:t>
            </w:r>
            <w:r w:rsidRPr="007B69F3">
              <w:rPr>
                <w:rFonts w:ascii="Times New Roman" w:eastAsia="Times New Roman" w:hAnsi="Times New Roman" w:cs="Times New Roman"/>
                <w:sz w:val="24"/>
                <w:szCs w:val="24"/>
              </w:rPr>
              <w:br/>
              <w:t>тия к</w:t>
            </w:r>
            <w:r w:rsidRPr="007B69F3">
              <w:rPr>
                <w:rFonts w:ascii="Times New Roman" w:eastAsia="Times New Roman" w:hAnsi="Times New Roman" w:cs="Times New Roman"/>
                <w:sz w:val="24"/>
                <w:szCs w:val="24"/>
              </w:rPr>
              <w:br/>
              <w:t>бухгал-</w:t>
            </w:r>
            <w:r w:rsidRPr="007B69F3">
              <w:rPr>
                <w:rFonts w:ascii="Times New Roman" w:eastAsia="Times New Roman" w:hAnsi="Times New Roman" w:cs="Times New Roman"/>
                <w:sz w:val="24"/>
                <w:szCs w:val="24"/>
              </w:rPr>
              <w:br/>
              <w:t>тер-</w:t>
            </w:r>
            <w:r w:rsidRPr="007B69F3">
              <w:rPr>
                <w:rFonts w:ascii="Times New Roman" w:eastAsia="Times New Roman" w:hAnsi="Times New Roman" w:cs="Times New Roman"/>
                <w:sz w:val="24"/>
                <w:szCs w:val="24"/>
              </w:rPr>
              <w:br/>
              <w:t>скому</w:t>
            </w:r>
            <w:r w:rsidRPr="007B69F3">
              <w:rPr>
                <w:rFonts w:ascii="Times New Roman" w:eastAsia="Times New Roman" w:hAnsi="Times New Roman" w:cs="Times New Roman"/>
                <w:sz w:val="24"/>
                <w:szCs w:val="24"/>
              </w:rPr>
              <w:br/>
              <w:t>учету</w:t>
            </w:r>
          </w:p>
        </w:tc>
        <w:tc>
          <w:tcPr>
            <w:tcW w:w="1002"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1501"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учету или</w:t>
            </w:r>
            <w:r w:rsidRPr="007B69F3">
              <w:rPr>
                <w:rFonts w:ascii="Times New Roman" w:eastAsia="Times New Roman" w:hAnsi="Times New Roman" w:cs="Times New Roman"/>
                <w:sz w:val="24"/>
                <w:szCs w:val="24"/>
              </w:rPr>
              <w:br/>
              <w:t>восста-</w:t>
            </w:r>
            <w:r w:rsidRPr="007B69F3">
              <w:rPr>
                <w:rFonts w:ascii="Times New Roman" w:eastAsia="Times New Roman" w:hAnsi="Times New Roman" w:cs="Times New Roman"/>
                <w:sz w:val="24"/>
                <w:szCs w:val="24"/>
              </w:rPr>
              <w:br/>
              <w:t>новительная</w:t>
            </w:r>
            <w:r w:rsidRPr="007B69F3">
              <w:rPr>
                <w:rFonts w:ascii="Times New Roman" w:eastAsia="Times New Roman" w:hAnsi="Times New Roman" w:cs="Times New Roman"/>
                <w:sz w:val="24"/>
                <w:szCs w:val="24"/>
              </w:rPr>
              <w:br/>
              <w:t>стоимость,</w:t>
            </w:r>
            <w:r w:rsidRPr="007B69F3">
              <w:rPr>
                <w:rFonts w:ascii="Times New Roman" w:eastAsia="Times New Roman" w:hAnsi="Times New Roman" w:cs="Times New Roman"/>
                <w:sz w:val="24"/>
                <w:szCs w:val="24"/>
              </w:rPr>
              <w:br/>
              <w:t>руб.</w:t>
            </w:r>
          </w:p>
        </w:tc>
        <w:tc>
          <w:tcPr>
            <w:tcW w:w="1167"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c>
          <w:tcPr>
            <w:tcW w:w="944" w:type="dxa"/>
            <w:tcBorders>
              <w:top w:val="nil"/>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240" w:lineRule="auto"/>
              <w:rPr>
                <w:rFonts w:ascii="Times New Roman" w:eastAsia="Times New Roman" w:hAnsi="Times New Roman" w:cs="Times New Roman"/>
                <w:sz w:val="24"/>
                <w:szCs w:val="24"/>
              </w:rPr>
            </w:pPr>
          </w:p>
        </w:tc>
      </w:tr>
      <w:tr w:rsidR="007B69F3" w:rsidRPr="007B69F3" w:rsidTr="007B69F3">
        <w:tc>
          <w:tcPr>
            <w:tcW w:w="8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1</w:t>
            </w:r>
          </w:p>
        </w:tc>
        <w:tc>
          <w:tcPr>
            <w:tcW w:w="9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2</w:t>
            </w:r>
          </w:p>
        </w:tc>
        <w:tc>
          <w:tcPr>
            <w:tcW w:w="9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3</w:t>
            </w:r>
          </w:p>
        </w:tc>
        <w:tc>
          <w:tcPr>
            <w:tcW w:w="10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4</w:t>
            </w: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5</w:t>
            </w:r>
          </w:p>
        </w:tc>
        <w:tc>
          <w:tcPr>
            <w:tcW w:w="10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6</w:t>
            </w:r>
          </w:p>
        </w:tc>
        <w:tc>
          <w:tcPr>
            <w:tcW w:w="15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7</w:t>
            </w:r>
          </w:p>
        </w:tc>
        <w:tc>
          <w:tcPr>
            <w:tcW w:w="11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8</w:t>
            </w:r>
          </w:p>
        </w:tc>
        <w:tc>
          <w:tcPr>
            <w:tcW w:w="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9</w:t>
            </w:r>
          </w:p>
        </w:tc>
      </w:tr>
      <w:tr w:rsidR="007B69F3" w:rsidRPr="007B69F3" w:rsidTr="007B69F3">
        <w:tc>
          <w:tcPr>
            <w:tcW w:w="8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95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90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105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96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100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1501"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116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c>
          <w:tcPr>
            <w:tcW w:w="9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7B69F3" w:rsidRPr="007B69F3" w:rsidRDefault="007B69F3" w:rsidP="007B69F3">
            <w:pPr>
              <w:spacing w:after="0" w:line="315" w:lineRule="atLeast"/>
              <w:jc w:val="center"/>
              <w:textAlignment w:val="baseline"/>
              <w:rPr>
                <w:rFonts w:ascii="Times New Roman" w:eastAsia="Times New Roman" w:hAnsi="Times New Roman" w:cs="Times New Roman"/>
                <w:sz w:val="24"/>
                <w:szCs w:val="24"/>
              </w:rPr>
            </w:pPr>
          </w:p>
        </w:tc>
      </w:tr>
    </w:tbl>
    <w:p w:rsidR="007B69F3" w:rsidRPr="007B69F3" w:rsidRDefault="007B69F3" w:rsidP="007B69F3">
      <w:pPr>
        <w:spacing w:after="0" w:line="240" w:lineRule="auto"/>
        <w:rPr>
          <w:rFonts w:ascii="Times New Roman" w:eastAsia="Times New Roman" w:hAnsi="Times New Roman" w:cs="Times New Roman"/>
          <w:sz w:val="24"/>
          <w:szCs w:val="24"/>
        </w:rPr>
      </w:pPr>
    </w:p>
    <w:p w:rsidR="007B69F3" w:rsidRPr="007B69F3" w:rsidRDefault="007B69F3" w:rsidP="007B69F3">
      <w:pPr>
        <w:spacing w:after="0" w:line="240" w:lineRule="auto"/>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2. Составные части, полученные в результате разукомплектации:</w:t>
      </w:r>
    </w:p>
    <w:p w:rsidR="007B69F3" w:rsidRPr="007B69F3" w:rsidRDefault="007B69F3" w:rsidP="007B69F3">
      <w:pPr>
        <w:spacing w:after="0" w:line="240" w:lineRule="auto"/>
        <w:rPr>
          <w:rFonts w:ascii="Times New Roman" w:eastAsia="Times New Roman" w:hAnsi="Times New Roman" w:cs="Times New Roman"/>
          <w:sz w:val="24"/>
          <w:szCs w:val="24"/>
        </w:rPr>
      </w:pPr>
    </w:p>
    <w:tbl>
      <w:tblPr>
        <w:tblStyle w:val="aa"/>
        <w:tblW w:w="0" w:type="auto"/>
        <w:tblLook w:val="01E0" w:firstRow="1" w:lastRow="1" w:firstColumn="1" w:lastColumn="1" w:noHBand="0" w:noVBand="0"/>
      </w:tblPr>
      <w:tblGrid>
        <w:gridCol w:w="828"/>
        <w:gridCol w:w="2103"/>
        <w:gridCol w:w="1353"/>
        <w:gridCol w:w="1417"/>
        <w:gridCol w:w="1261"/>
        <w:gridCol w:w="1315"/>
        <w:gridCol w:w="1294"/>
      </w:tblGrid>
      <w:tr w:rsidR="007B69F3" w:rsidRPr="007B69F3" w:rsidTr="007B69F3">
        <w:tc>
          <w:tcPr>
            <w:tcW w:w="828" w:type="dxa"/>
          </w:tcPr>
          <w:p w:rsidR="007B69F3" w:rsidRPr="007B69F3" w:rsidRDefault="007B69F3" w:rsidP="007B69F3">
            <w:pP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 п/п</w:t>
            </w:r>
          </w:p>
        </w:tc>
        <w:tc>
          <w:tcPr>
            <w:tcW w:w="2103" w:type="dxa"/>
          </w:tcPr>
          <w:p w:rsidR="007B69F3" w:rsidRPr="007B69F3" w:rsidRDefault="007B69F3" w:rsidP="007B69F3">
            <w:pP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Наименование</w:t>
            </w:r>
          </w:p>
        </w:tc>
        <w:tc>
          <w:tcPr>
            <w:tcW w:w="1353" w:type="dxa"/>
          </w:tcPr>
          <w:p w:rsidR="007B69F3" w:rsidRPr="007B69F3" w:rsidRDefault="007B69F3" w:rsidP="007B69F3">
            <w:pP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Единица измерения</w:t>
            </w:r>
          </w:p>
        </w:tc>
        <w:tc>
          <w:tcPr>
            <w:tcW w:w="1417" w:type="dxa"/>
          </w:tcPr>
          <w:p w:rsidR="007B69F3" w:rsidRPr="007B69F3" w:rsidRDefault="007B69F3" w:rsidP="007B69F3">
            <w:pP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Количество</w:t>
            </w:r>
          </w:p>
        </w:tc>
        <w:tc>
          <w:tcPr>
            <w:tcW w:w="1261" w:type="dxa"/>
          </w:tcPr>
          <w:p w:rsidR="007B69F3" w:rsidRPr="007B69F3" w:rsidRDefault="007B69F3" w:rsidP="007B69F3">
            <w:pP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Цена, руб.</w:t>
            </w:r>
          </w:p>
        </w:tc>
        <w:tc>
          <w:tcPr>
            <w:tcW w:w="1315" w:type="dxa"/>
          </w:tcPr>
          <w:p w:rsidR="007B69F3" w:rsidRPr="007B69F3" w:rsidRDefault="007B69F3" w:rsidP="007B69F3">
            <w:pP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Затраты на единицу</w:t>
            </w:r>
          </w:p>
        </w:tc>
        <w:tc>
          <w:tcPr>
            <w:tcW w:w="1294" w:type="dxa"/>
          </w:tcPr>
          <w:p w:rsidR="007B69F3" w:rsidRPr="007B69F3" w:rsidRDefault="007B69F3" w:rsidP="007B69F3">
            <w:pPr>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Сумма, руб.</w:t>
            </w:r>
          </w:p>
        </w:tc>
      </w:tr>
      <w:tr w:rsidR="007B69F3" w:rsidRPr="007B69F3" w:rsidTr="007B69F3">
        <w:tc>
          <w:tcPr>
            <w:tcW w:w="828" w:type="dxa"/>
          </w:tcPr>
          <w:p w:rsidR="007B69F3" w:rsidRPr="007B69F3" w:rsidRDefault="007B69F3" w:rsidP="007B69F3">
            <w:pPr>
              <w:rPr>
                <w:rFonts w:ascii="Times New Roman" w:eastAsia="Times New Roman" w:hAnsi="Times New Roman" w:cs="Times New Roman"/>
                <w:sz w:val="24"/>
                <w:szCs w:val="24"/>
              </w:rPr>
            </w:pPr>
          </w:p>
        </w:tc>
        <w:tc>
          <w:tcPr>
            <w:tcW w:w="2103" w:type="dxa"/>
          </w:tcPr>
          <w:p w:rsidR="007B69F3" w:rsidRPr="007B69F3" w:rsidRDefault="007B69F3" w:rsidP="007B69F3">
            <w:pPr>
              <w:rPr>
                <w:rFonts w:ascii="Times New Roman" w:eastAsia="Times New Roman" w:hAnsi="Times New Roman" w:cs="Times New Roman"/>
                <w:sz w:val="24"/>
                <w:szCs w:val="24"/>
              </w:rPr>
            </w:pPr>
          </w:p>
        </w:tc>
        <w:tc>
          <w:tcPr>
            <w:tcW w:w="1353" w:type="dxa"/>
          </w:tcPr>
          <w:p w:rsidR="007B69F3" w:rsidRPr="007B69F3" w:rsidRDefault="007B69F3" w:rsidP="007B69F3">
            <w:pPr>
              <w:rPr>
                <w:rFonts w:ascii="Times New Roman" w:eastAsia="Times New Roman" w:hAnsi="Times New Roman" w:cs="Times New Roman"/>
                <w:sz w:val="24"/>
                <w:szCs w:val="24"/>
              </w:rPr>
            </w:pPr>
          </w:p>
        </w:tc>
        <w:tc>
          <w:tcPr>
            <w:tcW w:w="1417" w:type="dxa"/>
          </w:tcPr>
          <w:p w:rsidR="007B69F3" w:rsidRPr="007B69F3" w:rsidRDefault="007B69F3" w:rsidP="007B69F3">
            <w:pPr>
              <w:rPr>
                <w:rFonts w:ascii="Times New Roman" w:eastAsia="Times New Roman" w:hAnsi="Times New Roman" w:cs="Times New Roman"/>
                <w:sz w:val="24"/>
                <w:szCs w:val="24"/>
              </w:rPr>
            </w:pPr>
          </w:p>
        </w:tc>
        <w:tc>
          <w:tcPr>
            <w:tcW w:w="1261" w:type="dxa"/>
          </w:tcPr>
          <w:p w:rsidR="007B69F3" w:rsidRPr="007B69F3" w:rsidRDefault="007B69F3" w:rsidP="007B69F3">
            <w:pPr>
              <w:rPr>
                <w:rFonts w:ascii="Times New Roman" w:eastAsia="Times New Roman" w:hAnsi="Times New Roman" w:cs="Times New Roman"/>
                <w:sz w:val="24"/>
                <w:szCs w:val="24"/>
              </w:rPr>
            </w:pPr>
          </w:p>
        </w:tc>
        <w:tc>
          <w:tcPr>
            <w:tcW w:w="1315" w:type="dxa"/>
          </w:tcPr>
          <w:p w:rsidR="007B69F3" w:rsidRPr="007B69F3" w:rsidRDefault="007B69F3" w:rsidP="007B69F3">
            <w:pPr>
              <w:rPr>
                <w:rFonts w:ascii="Times New Roman" w:eastAsia="Times New Roman" w:hAnsi="Times New Roman" w:cs="Times New Roman"/>
                <w:sz w:val="24"/>
                <w:szCs w:val="24"/>
              </w:rPr>
            </w:pPr>
          </w:p>
        </w:tc>
        <w:tc>
          <w:tcPr>
            <w:tcW w:w="1294" w:type="dxa"/>
          </w:tcPr>
          <w:p w:rsidR="007B69F3" w:rsidRPr="007B69F3" w:rsidRDefault="007B69F3" w:rsidP="007B69F3">
            <w:pPr>
              <w:rPr>
                <w:rFonts w:ascii="Times New Roman" w:eastAsia="Times New Roman" w:hAnsi="Times New Roman" w:cs="Times New Roman"/>
                <w:sz w:val="24"/>
                <w:szCs w:val="24"/>
              </w:rPr>
            </w:pPr>
          </w:p>
        </w:tc>
      </w:tr>
      <w:tr w:rsidR="007B69F3" w:rsidRPr="007B69F3" w:rsidTr="007B69F3">
        <w:tc>
          <w:tcPr>
            <w:tcW w:w="828" w:type="dxa"/>
          </w:tcPr>
          <w:p w:rsidR="007B69F3" w:rsidRPr="007B69F3" w:rsidRDefault="007B69F3" w:rsidP="007B69F3">
            <w:pPr>
              <w:rPr>
                <w:rFonts w:ascii="Times New Roman" w:eastAsia="Times New Roman" w:hAnsi="Times New Roman" w:cs="Times New Roman"/>
                <w:sz w:val="24"/>
                <w:szCs w:val="24"/>
              </w:rPr>
            </w:pPr>
          </w:p>
        </w:tc>
        <w:tc>
          <w:tcPr>
            <w:tcW w:w="2103" w:type="dxa"/>
          </w:tcPr>
          <w:p w:rsidR="007B69F3" w:rsidRPr="007B69F3" w:rsidRDefault="007B69F3" w:rsidP="007B69F3">
            <w:pPr>
              <w:rPr>
                <w:rFonts w:ascii="Times New Roman" w:eastAsia="Times New Roman" w:hAnsi="Times New Roman" w:cs="Times New Roman"/>
                <w:sz w:val="24"/>
                <w:szCs w:val="24"/>
              </w:rPr>
            </w:pPr>
          </w:p>
        </w:tc>
        <w:tc>
          <w:tcPr>
            <w:tcW w:w="1353" w:type="dxa"/>
          </w:tcPr>
          <w:p w:rsidR="007B69F3" w:rsidRPr="007B69F3" w:rsidRDefault="007B69F3" w:rsidP="007B69F3">
            <w:pPr>
              <w:rPr>
                <w:rFonts w:ascii="Times New Roman" w:eastAsia="Times New Roman" w:hAnsi="Times New Roman" w:cs="Times New Roman"/>
                <w:sz w:val="24"/>
                <w:szCs w:val="24"/>
              </w:rPr>
            </w:pPr>
          </w:p>
        </w:tc>
        <w:tc>
          <w:tcPr>
            <w:tcW w:w="1417" w:type="dxa"/>
          </w:tcPr>
          <w:p w:rsidR="007B69F3" w:rsidRPr="007B69F3" w:rsidRDefault="007B69F3" w:rsidP="007B69F3">
            <w:pPr>
              <w:rPr>
                <w:rFonts w:ascii="Times New Roman" w:eastAsia="Times New Roman" w:hAnsi="Times New Roman" w:cs="Times New Roman"/>
                <w:sz w:val="24"/>
                <w:szCs w:val="24"/>
              </w:rPr>
            </w:pPr>
          </w:p>
        </w:tc>
        <w:tc>
          <w:tcPr>
            <w:tcW w:w="1261" w:type="dxa"/>
          </w:tcPr>
          <w:p w:rsidR="007B69F3" w:rsidRPr="007B69F3" w:rsidRDefault="007B69F3" w:rsidP="007B69F3">
            <w:pPr>
              <w:rPr>
                <w:rFonts w:ascii="Times New Roman" w:eastAsia="Times New Roman" w:hAnsi="Times New Roman" w:cs="Times New Roman"/>
                <w:sz w:val="24"/>
                <w:szCs w:val="24"/>
              </w:rPr>
            </w:pPr>
          </w:p>
        </w:tc>
        <w:tc>
          <w:tcPr>
            <w:tcW w:w="1315" w:type="dxa"/>
          </w:tcPr>
          <w:p w:rsidR="007B69F3" w:rsidRPr="007B69F3" w:rsidRDefault="007B69F3" w:rsidP="007B69F3">
            <w:pPr>
              <w:rPr>
                <w:rFonts w:ascii="Times New Roman" w:eastAsia="Times New Roman" w:hAnsi="Times New Roman" w:cs="Times New Roman"/>
                <w:sz w:val="24"/>
                <w:szCs w:val="24"/>
              </w:rPr>
            </w:pPr>
          </w:p>
        </w:tc>
        <w:tc>
          <w:tcPr>
            <w:tcW w:w="1294" w:type="dxa"/>
          </w:tcPr>
          <w:p w:rsidR="007B69F3" w:rsidRPr="007B69F3" w:rsidRDefault="007B69F3" w:rsidP="007B69F3">
            <w:pPr>
              <w:rPr>
                <w:rFonts w:ascii="Times New Roman" w:eastAsia="Times New Roman" w:hAnsi="Times New Roman" w:cs="Times New Roman"/>
                <w:sz w:val="24"/>
                <w:szCs w:val="24"/>
              </w:rPr>
            </w:pPr>
          </w:p>
        </w:tc>
      </w:tr>
      <w:tr w:rsidR="007B69F3" w:rsidRPr="007B69F3" w:rsidTr="007B69F3">
        <w:tc>
          <w:tcPr>
            <w:tcW w:w="828" w:type="dxa"/>
          </w:tcPr>
          <w:p w:rsidR="007B69F3" w:rsidRPr="007B69F3" w:rsidRDefault="007B69F3" w:rsidP="007B69F3">
            <w:pPr>
              <w:rPr>
                <w:rFonts w:ascii="Times New Roman" w:eastAsia="Times New Roman" w:hAnsi="Times New Roman" w:cs="Times New Roman"/>
                <w:sz w:val="24"/>
                <w:szCs w:val="24"/>
              </w:rPr>
            </w:pPr>
          </w:p>
        </w:tc>
        <w:tc>
          <w:tcPr>
            <w:tcW w:w="2103" w:type="dxa"/>
          </w:tcPr>
          <w:p w:rsidR="007B69F3" w:rsidRPr="007B69F3" w:rsidRDefault="007B69F3" w:rsidP="007B69F3">
            <w:pPr>
              <w:rPr>
                <w:rFonts w:ascii="Times New Roman" w:eastAsia="Times New Roman" w:hAnsi="Times New Roman" w:cs="Times New Roman"/>
                <w:sz w:val="24"/>
                <w:szCs w:val="24"/>
              </w:rPr>
            </w:pPr>
          </w:p>
        </w:tc>
        <w:tc>
          <w:tcPr>
            <w:tcW w:w="1353" w:type="dxa"/>
          </w:tcPr>
          <w:p w:rsidR="007B69F3" w:rsidRPr="007B69F3" w:rsidRDefault="007B69F3" w:rsidP="007B69F3">
            <w:pPr>
              <w:rPr>
                <w:rFonts w:ascii="Times New Roman" w:eastAsia="Times New Roman" w:hAnsi="Times New Roman" w:cs="Times New Roman"/>
                <w:sz w:val="24"/>
                <w:szCs w:val="24"/>
              </w:rPr>
            </w:pPr>
          </w:p>
        </w:tc>
        <w:tc>
          <w:tcPr>
            <w:tcW w:w="1417" w:type="dxa"/>
          </w:tcPr>
          <w:p w:rsidR="007B69F3" w:rsidRPr="007B69F3" w:rsidRDefault="007B69F3" w:rsidP="007B69F3">
            <w:pPr>
              <w:rPr>
                <w:rFonts w:ascii="Times New Roman" w:eastAsia="Times New Roman" w:hAnsi="Times New Roman" w:cs="Times New Roman"/>
                <w:sz w:val="24"/>
                <w:szCs w:val="24"/>
              </w:rPr>
            </w:pPr>
          </w:p>
        </w:tc>
        <w:tc>
          <w:tcPr>
            <w:tcW w:w="1261" w:type="dxa"/>
          </w:tcPr>
          <w:p w:rsidR="007B69F3" w:rsidRPr="007B69F3" w:rsidRDefault="007B69F3" w:rsidP="007B69F3">
            <w:pPr>
              <w:rPr>
                <w:rFonts w:ascii="Times New Roman" w:eastAsia="Times New Roman" w:hAnsi="Times New Roman" w:cs="Times New Roman"/>
                <w:sz w:val="24"/>
                <w:szCs w:val="24"/>
              </w:rPr>
            </w:pPr>
          </w:p>
        </w:tc>
        <w:tc>
          <w:tcPr>
            <w:tcW w:w="1315" w:type="dxa"/>
          </w:tcPr>
          <w:p w:rsidR="007B69F3" w:rsidRPr="007B69F3" w:rsidRDefault="007B69F3" w:rsidP="007B69F3">
            <w:pPr>
              <w:rPr>
                <w:rFonts w:ascii="Times New Roman" w:eastAsia="Times New Roman" w:hAnsi="Times New Roman" w:cs="Times New Roman"/>
                <w:sz w:val="24"/>
                <w:szCs w:val="24"/>
              </w:rPr>
            </w:pPr>
          </w:p>
        </w:tc>
        <w:tc>
          <w:tcPr>
            <w:tcW w:w="1294" w:type="dxa"/>
          </w:tcPr>
          <w:p w:rsidR="007B69F3" w:rsidRPr="007B69F3" w:rsidRDefault="007B69F3" w:rsidP="007B69F3">
            <w:pPr>
              <w:rPr>
                <w:rFonts w:ascii="Times New Roman" w:eastAsia="Times New Roman" w:hAnsi="Times New Roman" w:cs="Times New Roman"/>
                <w:sz w:val="24"/>
                <w:szCs w:val="24"/>
              </w:rPr>
            </w:pPr>
          </w:p>
        </w:tc>
      </w:tr>
    </w:tbl>
    <w:p w:rsidR="007B69F3" w:rsidRPr="007B69F3" w:rsidRDefault="007B69F3" w:rsidP="007B69F3">
      <w:pPr>
        <w:spacing w:after="0" w:line="240" w:lineRule="auto"/>
        <w:rPr>
          <w:rFonts w:ascii="Times New Roman" w:eastAsia="Times New Roman" w:hAnsi="Times New Roman" w:cs="Times New Roman"/>
          <w:sz w:val="24"/>
          <w:szCs w:val="24"/>
        </w:rPr>
      </w:pPr>
    </w:p>
    <w:p w:rsidR="007B69F3" w:rsidRPr="007B69F3" w:rsidRDefault="007B69F3" w:rsidP="007B69F3">
      <w:pPr>
        <w:spacing w:after="0" w:line="240" w:lineRule="auto"/>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Председатель комиссии:    _______________   __________________</w:t>
      </w:r>
    </w:p>
    <w:p w:rsidR="007B69F3" w:rsidRPr="007B69F3" w:rsidRDefault="007B69F3" w:rsidP="007B69F3">
      <w:pPr>
        <w:spacing w:after="0" w:line="240" w:lineRule="auto"/>
        <w:rPr>
          <w:rFonts w:ascii="Times New Roman" w:eastAsia="Times New Roman" w:hAnsi="Times New Roman" w:cs="Times New Roman"/>
          <w:sz w:val="24"/>
          <w:szCs w:val="24"/>
        </w:rPr>
      </w:pPr>
    </w:p>
    <w:p w:rsidR="007B69F3" w:rsidRPr="007B69F3" w:rsidRDefault="007B69F3" w:rsidP="007B69F3">
      <w:pPr>
        <w:spacing w:after="0" w:line="240" w:lineRule="auto"/>
        <w:rPr>
          <w:rFonts w:ascii="Times New Roman" w:eastAsia="Times New Roman" w:hAnsi="Times New Roman" w:cs="Times New Roman"/>
          <w:sz w:val="24"/>
          <w:szCs w:val="24"/>
        </w:rPr>
      </w:pPr>
      <w:r w:rsidRPr="007B69F3">
        <w:rPr>
          <w:rFonts w:ascii="Times New Roman" w:eastAsia="Times New Roman" w:hAnsi="Times New Roman" w:cs="Times New Roman"/>
          <w:sz w:val="24"/>
          <w:szCs w:val="24"/>
        </w:rPr>
        <w:t>Члены комиссии:                _______________   __________________</w:t>
      </w:r>
    </w:p>
    <w:p w:rsidR="00BA0FA8" w:rsidRPr="002C6794" w:rsidRDefault="007B69F3" w:rsidP="007B69F3">
      <w:pPr>
        <w:spacing w:line="240" w:lineRule="auto"/>
        <w:rPr>
          <w:rFonts w:ascii="Times New Roman" w:hAnsi="Times New Roman" w:cs="Times New Roman"/>
          <w:iCs/>
          <w:sz w:val="24"/>
          <w:szCs w:val="24"/>
        </w:rPr>
      </w:pPr>
      <w:r w:rsidRPr="007B69F3">
        <w:rPr>
          <w:rFonts w:ascii="Times New Roman" w:eastAsia="Times New Roman" w:hAnsi="Times New Roman" w:cs="Times New Roman"/>
          <w:sz w:val="24"/>
          <w:szCs w:val="24"/>
        </w:rPr>
        <w:t xml:space="preserve">                                              _______________   _________________</w:t>
      </w:r>
    </w:p>
    <w:p w:rsidR="00990D17" w:rsidRDefault="00990D17"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Default="007B69F3" w:rsidP="007644C6">
      <w:pPr>
        <w:spacing w:line="240" w:lineRule="auto"/>
        <w:jc w:val="center"/>
        <w:rPr>
          <w:rFonts w:ascii="Times New Roman" w:hAnsi="Times New Roman" w:cs="Times New Roman"/>
          <w:b/>
          <w:sz w:val="24"/>
          <w:szCs w:val="24"/>
        </w:rPr>
      </w:pPr>
    </w:p>
    <w:p w:rsidR="007B69F3" w:rsidRPr="002C6794" w:rsidRDefault="007B69F3" w:rsidP="007644C6">
      <w:pPr>
        <w:spacing w:line="240" w:lineRule="auto"/>
        <w:jc w:val="center"/>
        <w:rPr>
          <w:rFonts w:ascii="Times New Roman" w:hAnsi="Times New Roman" w:cs="Times New Roman"/>
          <w:b/>
          <w:sz w:val="24"/>
          <w:szCs w:val="24"/>
        </w:rPr>
      </w:pPr>
    </w:p>
    <w:p w:rsidR="007B69F3" w:rsidRPr="002C6794" w:rsidRDefault="007B69F3" w:rsidP="007B69F3">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1</w:t>
      </w:r>
      <w:r w:rsidR="00D74E01">
        <w:rPr>
          <w:rFonts w:ascii="Times New Roman" w:hAnsi="Times New Roman" w:cs="Times New Roman"/>
          <w:iCs/>
          <w:sz w:val="24"/>
          <w:szCs w:val="24"/>
        </w:rPr>
        <w:t>8</w:t>
      </w:r>
      <w:r w:rsidRPr="002C6794">
        <w:rPr>
          <w:rFonts w:ascii="Times New Roman" w:hAnsi="Times New Roman" w:cs="Times New Roman"/>
          <w:iCs/>
          <w:sz w:val="24"/>
          <w:szCs w:val="24"/>
        </w:rPr>
        <w:t xml:space="preserve"> к Положению</w:t>
      </w:r>
    </w:p>
    <w:p w:rsidR="00D74E01" w:rsidRDefault="00B74996" w:rsidP="00D74E01">
      <w:pPr>
        <w:spacing w:after="0" w:line="240" w:lineRule="auto"/>
        <w:jc w:val="right"/>
        <w:rPr>
          <w:rFonts w:ascii="Times New Roman" w:hAnsi="Times New Roman" w:cs="Times New Roman"/>
          <w:iCs/>
          <w:sz w:val="24"/>
          <w:szCs w:val="24"/>
        </w:rPr>
      </w:pPr>
      <w:r w:rsidRPr="00B74996">
        <w:rPr>
          <w:rFonts w:ascii="Times New Roman" w:hAnsi="Times New Roman" w:cs="Times New Roman"/>
          <w:iCs/>
          <w:sz w:val="24"/>
          <w:szCs w:val="24"/>
        </w:rPr>
        <w:t xml:space="preserve">                                                           «Об учетной политике МБОУ «Верхне-Идинская СОШ»</w:t>
      </w:r>
    </w:p>
    <w:p w:rsidR="00B74996" w:rsidRDefault="00B74996" w:rsidP="00D74E01">
      <w:pPr>
        <w:spacing w:after="0" w:line="240" w:lineRule="auto"/>
        <w:jc w:val="right"/>
        <w:rPr>
          <w:rFonts w:ascii="Times New Roman" w:hAnsi="Times New Roman" w:cs="Times New Roman"/>
          <w:iCs/>
          <w:sz w:val="24"/>
          <w:szCs w:val="24"/>
        </w:rPr>
      </w:pPr>
    </w:p>
    <w:p w:rsidR="00D74E01" w:rsidRPr="00D74E01" w:rsidRDefault="00D74E01" w:rsidP="00D74E01">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Образец акта о ликвидации (уничтожении) основных средств</w:t>
      </w:r>
    </w:p>
    <w:p w:rsid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right"/>
        <w:rPr>
          <w:rFonts w:ascii="Times New Roman" w:hAnsi="Times New Roman" w:cs="Times New Roman"/>
          <w:iCs/>
          <w:sz w:val="2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center"/>
        <w:rPr>
          <w:rFonts w:ascii="Times New Roman" w:eastAsia="Times New Roman" w:hAnsi="Times New Roman" w:cs="Times New Roman"/>
          <w:b/>
          <w:sz w:val="40"/>
          <w:szCs w:val="24"/>
        </w:rPr>
      </w:pPr>
      <w:r w:rsidRPr="002C6794">
        <w:rPr>
          <w:rFonts w:ascii="Times New Roman" w:hAnsi="Times New Roman" w:cs="Times New Roman"/>
          <w:iCs/>
          <w:sz w:val="24"/>
          <w:szCs w:val="24"/>
        </w:rPr>
        <w:t>МБОУ «</w:t>
      </w:r>
      <w:r w:rsidR="00B74996">
        <w:rPr>
          <w:rFonts w:ascii="Times New Roman" w:hAnsi="Times New Roman" w:cs="Times New Roman"/>
          <w:iCs/>
          <w:sz w:val="24"/>
          <w:szCs w:val="24"/>
        </w:rPr>
        <w:t>Верхне-Идинская СОШ</w:t>
      </w:r>
      <w:r w:rsidRPr="002C6794">
        <w:rPr>
          <w:rFonts w:ascii="Times New Roman" w:hAnsi="Times New Roman" w:cs="Times New Roman"/>
          <w:iCs/>
          <w:sz w:val="24"/>
          <w:szCs w:val="24"/>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right"/>
        <w:rPr>
          <w:rFonts w:ascii="Times New Roman" w:eastAsia="Times New Roman" w:hAnsi="Times New Roman" w:cs="Times New Roman"/>
          <w:sz w:val="24"/>
          <w:szCs w:val="24"/>
        </w:rPr>
      </w:pPr>
      <w:r w:rsidRPr="00D74E01">
        <w:rPr>
          <w:rFonts w:ascii="Times New Roman" w:eastAsia="Times New Roman" w:hAnsi="Times New Roman" w:cs="Times New Roman"/>
          <w:b/>
          <w:sz w:val="22"/>
          <w:szCs w:val="15"/>
        </w:rPr>
        <w:t xml:space="preserve">           АКТ N </w:t>
      </w:r>
      <w:r w:rsidRPr="00D74E01">
        <w:rPr>
          <w:rFonts w:ascii="Courier New" w:eastAsia="Times New Roman" w:hAnsi="Courier New" w:cs="Courier New"/>
          <w:sz w:val="15"/>
          <w:szCs w:val="15"/>
        </w:rPr>
        <w:t xml:space="preserve">__________                                </w:t>
      </w:r>
      <w:r w:rsidRPr="00D74E01">
        <w:rPr>
          <w:rFonts w:ascii="Times New Roman" w:eastAsia="Times New Roman" w:hAnsi="Times New Roman" w:cs="Times New Roman"/>
          <w:sz w:val="24"/>
          <w:szCs w:val="24"/>
        </w:rPr>
        <w:t>УТВЕРЖДАЮ</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center"/>
        <w:rPr>
          <w:rFonts w:ascii="Times New Roman" w:eastAsia="Times New Roman" w:hAnsi="Times New Roman" w:cs="Times New Roman"/>
          <w:sz w:val="24"/>
          <w:szCs w:val="24"/>
        </w:rPr>
      </w:pPr>
      <w:r w:rsidRPr="00D74E01">
        <w:rPr>
          <w:rFonts w:ascii="Times New Roman" w:eastAsia="Times New Roman" w:hAnsi="Times New Roman" w:cs="Times New Roman"/>
          <w:sz w:val="24"/>
          <w:szCs w:val="24"/>
        </w:rPr>
        <w:t xml:space="preserve">                  О ЛИКВИДАЦИИ ОСНОВНЫХ СРЕДСТВ     _______________________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center"/>
        <w:rPr>
          <w:rFonts w:ascii="Times New Roman" w:eastAsia="Times New Roman" w:hAnsi="Times New Roman" w:cs="Times New Roman"/>
          <w:sz w:val="24"/>
          <w:szCs w:val="24"/>
        </w:rPr>
      </w:pPr>
      <w:r w:rsidRPr="00D74E01">
        <w:rPr>
          <w:rFonts w:ascii="Times New Roman" w:eastAsia="Times New Roman" w:hAnsi="Times New Roman" w:cs="Times New Roman"/>
          <w:sz w:val="24"/>
          <w:szCs w:val="24"/>
        </w:rPr>
        <w:t xml:space="preserve">                                                                                                       (подпись руководителя)</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right"/>
        <w:rPr>
          <w:rFonts w:ascii="Times New Roman" w:eastAsia="Times New Roman" w:hAnsi="Times New Roman" w:cs="Times New Roman"/>
          <w:sz w:val="2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24"/>
        </w:rPr>
      </w:pPr>
      <w:r w:rsidRPr="00D74E01">
        <w:rPr>
          <w:rFonts w:ascii="Times New Roman" w:eastAsia="Times New Roman" w:hAnsi="Times New Roman" w:cs="Times New Roman"/>
          <w:sz w:val="24"/>
          <w:szCs w:val="24"/>
        </w:rPr>
        <w:t>"___"____________ ____ г.                                                             "___"____________ ____ г.</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2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---------T-----------------T-----------------T-----T-----------T--------T-------T------------------¬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Дебет      ¦     Кредит      ¦     ¦           ¦Код     ¦Код    ¦Норма амортиза-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¦затрат  ¦нормы  ¦ционных отчислений¦</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¦Цех,    +--------T--------+--------T--------+Сумма¦Инвентарный¦для от- ¦аморти-¦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¦отдел,  ¦синтети-¦код     ¦синтети-¦код     ¦     ¦  номер    ¦несения ¦зацион-+-------T----------+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¦участок,¦ческий  ¦аналити-¦ческий  ¦аналити-¦     ¦           ¦аморти- ¦ных от-¦полное ¦на капи-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¦линия   ¦счет,   ¦ческого ¦счет,   ¦ческого ¦     ¦           ¦зацион- ¦числе- ¦восста-¦тальный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¦субсчет ¦учета   ¦субсчет ¦учета   ¦     ¦           ¦ных от- ¦ний    ¦новле- ¦ремонт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¦числений¦       ¦ние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1    ¦    2   ¦   3    ¦    4   ¦   5    ¦  6  ¦    7      ¦   8    ¦   9   ¦   10  ¦    11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L--------+--------+--------+--------+--------+-----+-----------+--------+-------+-------+-----------</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2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--------------T-----------T---------------T---------------¬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¦Оборудование ¦Год выпуска¦  Дата ввода   ¦  Дата начала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+------T------+(постройки)¦ в эксплуатацию¦ платы за фонды¦</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вид ¦ код  ¦           ¦ (месяц, год)  ¦  (месяц, год)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12  ¦  13  ¦    14     ¦       15      ¦      16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L------+------+-----------+---------------+----------------</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2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Комиссия, назначенная распоряжением/приказом N ____ от "___"___________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 г., на основании ___________________________________________ осмотрела</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___________________________________________________________________________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(наименование объекта)</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и установила его подлежащим ликвидации/разборке на основании следующего:</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1. Год (изготовления/постройки) _____________________ г.</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2. Поступил на предприятие "___"_______________ _____ г.</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3. Введен в эксплуатацию ________________ ______ г.</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4. Число капитальных ремонтов ________________________________ на сумму</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_________________________________ руб.</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5. Техническое состояние и причины ликвидации 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__________________________________________________________________________.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6. Заключение комиссии: 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___________________________________________________________________________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___________________________________________________________________________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__________________________________________________________________________.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4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lastRenderedPageBreak/>
        <w:t xml:space="preserve">    Приложение: перечень прилагаемых документов 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4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Члены комиссии _______________ __________________ 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(должность)       (подпись)           (и.о.фамилия)</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2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_______________ __________________ 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(должность)       (подпись)           (и.о.фамилия)</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4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_______________ __________________ 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(должность)       (подпись)           (и.о.фамилия)</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4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(оборотная сторона)</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4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РАСЧЕТ РЕЗУЛЬТАТОВ ЛИКВИДАЦИИ ОБЪЕКТА</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rPr>
          <w:rFonts w:ascii="Times New Roman" w:eastAsia="Times New Roman" w:hAnsi="Times New Roman" w:cs="Times New Roman"/>
          <w:sz w:val="2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Затраты по ликвидации        ¦            Поступило по ликвидации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+-------------------T-------T-------+-------------------T--------------T-------T-----+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¦название документов¦статьи ¦ сумма ¦название документов¦виды ценностей¦коли-  ¦сумма¦</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¦затрат ¦       ¦                   ¦              ¦чество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1          ¦   2   ¦   3   ¦         4         ¦       5      ¦   6   ¦  7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                   ¦       ¦       ¦                   ¦              ¦       ¦     ¦</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rPr>
          <w:rFonts w:ascii="Courier New" w:eastAsia="Times New Roman" w:hAnsi="Courier New" w:cs="Courier New"/>
          <w:sz w:val="15"/>
          <w:szCs w:val="15"/>
        </w:rPr>
      </w:pPr>
      <w:r w:rsidRPr="00D74E01">
        <w:rPr>
          <w:rFonts w:ascii="Courier New" w:eastAsia="Times New Roman" w:hAnsi="Courier New" w:cs="Courier New"/>
          <w:sz w:val="15"/>
          <w:szCs w:val="15"/>
        </w:rPr>
        <w:t>L-------------------+-------+-------+-------------------+--------------+-------+------</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cs="Times New Roman"/>
          <w:sz w:val="4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both"/>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Сумма износа _____________________________________________________ руб.</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both"/>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Результаты ликвидации _________________________________________________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both"/>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__________________________________________________________________________.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both"/>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 xml:space="preserve">    В карточке (книге) выбытие основных средств отмечено.</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jc w:val="both"/>
        <w:rPr>
          <w:rFonts w:ascii="Times New Roman" w:eastAsia="Times New Roman" w:hAnsi="Times New Roman" w:cs="Times New Roman"/>
          <w:sz w:val="44"/>
          <w:szCs w:val="24"/>
        </w:rPr>
      </w:pP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both"/>
        <w:rPr>
          <w:rFonts w:ascii="Times New Roman" w:eastAsia="Times New Roman" w:hAnsi="Times New Roman" w:cs="Times New Roman"/>
          <w:sz w:val="24"/>
          <w:szCs w:val="15"/>
        </w:rPr>
      </w:pPr>
      <w:r w:rsidRPr="00D74E01">
        <w:rPr>
          <w:rFonts w:ascii="Times New Roman" w:eastAsia="Times New Roman" w:hAnsi="Times New Roman" w:cs="Times New Roman"/>
          <w:sz w:val="24"/>
          <w:szCs w:val="15"/>
        </w:rPr>
        <w:t>"___"____</w:t>
      </w:r>
      <w:r>
        <w:rPr>
          <w:rFonts w:ascii="Times New Roman" w:eastAsia="Times New Roman" w:hAnsi="Times New Roman" w:cs="Times New Roman"/>
          <w:sz w:val="24"/>
          <w:szCs w:val="15"/>
        </w:rPr>
        <w:t xml:space="preserve">_______ ____ г.        Главный </w:t>
      </w:r>
      <w:r w:rsidRPr="00D74E01">
        <w:rPr>
          <w:rFonts w:ascii="Times New Roman" w:eastAsia="Times New Roman" w:hAnsi="Times New Roman" w:cs="Times New Roman"/>
          <w:sz w:val="24"/>
          <w:szCs w:val="15"/>
        </w:rPr>
        <w:t>бухгалтер _______________</w:t>
      </w:r>
    </w:p>
    <w:p w:rsidR="00D74E01" w:rsidRPr="00D74E01" w:rsidRDefault="00D74E01" w:rsidP="00D74E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 w:after="15" w:line="240" w:lineRule="auto"/>
        <w:jc w:val="both"/>
        <w:rPr>
          <w:rFonts w:eastAsia="Times New Roman"/>
        </w:rPr>
      </w:pPr>
      <w:r w:rsidRPr="00D74E01">
        <w:rPr>
          <w:rFonts w:ascii="Times New Roman" w:eastAsia="Times New Roman" w:hAnsi="Times New Roman" w:cs="Times New Roman"/>
          <w:sz w:val="24"/>
          <w:szCs w:val="15"/>
        </w:rPr>
        <w:t xml:space="preserve">                                                               (подпись)</w:t>
      </w:r>
    </w:p>
    <w:p w:rsidR="00D74E01" w:rsidRPr="00D74E01" w:rsidRDefault="00D74E01" w:rsidP="00D74E01">
      <w:pPr>
        <w:spacing w:after="0" w:line="240" w:lineRule="auto"/>
        <w:rPr>
          <w:rFonts w:ascii="Verdana" w:eastAsia="Verdana" w:hAnsi="Verdana" w:cs="Times New Roman"/>
          <w:sz w:val="15"/>
          <w:szCs w:val="16"/>
        </w:rPr>
      </w:pPr>
    </w:p>
    <w:p w:rsidR="00D74E01" w:rsidRDefault="00D74E01" w:rsidP="00D74E01">
      <w:pPr>
        <w:spacing w:after="0" w:line="240" w:lineRule="auto"/>
        <w:jc w:val="right"/>
        <w:rPr>
          <w:rFonts w:ascii="Times New Roman" w:hAnsi="Times New Roman" w:cs="Times New Roman"/>
          <w:iCs/>
          <w:sz w:val="24"/>
          <w:szCs w:val="24"/>
        </w:rPr>
      </w:pPr>
    </w:p>
    <w:p w:rsidR="00D74E01" w:rsidRDefault="00D74E01" w:rsidP="00D74E01">
      <w:pPr>
        <w:spacing w:after="0" w:line="240" w:lineRule="auto"/>
        <w:jc w:val="right"/>
        <w:rPr>
          <w:rFonts w:ascii="Times New Roman" w:hAnsi="Times New Roman" w:cs="Times New Roman"/>
          <w:sz w:val="24"/>
          <w:szCs w:val="24"/>
        </w:rPr>
      </w:pPr>
    </w:p>
    <w:p w:rsidR="00D74E01" w:rsidRDefault="00D74E01" w:rsidP="00D74E01">
      <w:pPr>
        <w:spacing w:after="0" w:line="240" w:lineRule="auto"/>
        <w:jc w:val="right"/>
        <w:rPr>
          <w:rFonts w:ascii="Times New Roman" w:hAnsi="Times New Roman" w:cs="Times New Roman"/>
          <w:sz w:val="24"/>
          <w:szCs w:val="24"/>
        </w:rPr>
      </w:pPr>
    </w:p>
    <w:p w:rsidR="00D74E01" w:rsidRDefault="00D74E01" w:rsidP="00D74E01">
      <w:pPr>
        <w:spacing w:after="0" w:line="240" w:lineRule="auto"/>
        <w:jc w:val="right"/>
        <w:rPr>
          <w:rFonts w:ascii="Times New Roman" w:hAnsi="Times New Roman" w:cs="Times New Roman"/>
          <w:sz w:val="24"/>
          <w:szCs w:val="24"/>
        </w:rPr>
      </w:pPr>
    </w:p>
    <w:p w:rsidR="00D74E01" w:rsidRDefault="00D74E01" w:rsidP="00D74E01">
      <w:pPr>
        <w:spacing w:after="0" w:line="240" w:lineRule="auto"/>
        <w:jc w:val="right"/>
        <w:rPr>
          <w:rFonts w:ascii="Times New Roman" w:hAnsi="Times New Roman" w:cs="Times New Roman"/>
          <w:sz w:val="24"/>
          <w:szCs w:val="24"/>
        </w:rPr>
      </w:pPr>
    </w:p>
    <w:p w:rsidR="00D74E01" w:rsidRDefault="00D74E01" w:rsidP="00D74E01">
      <w:pPr>
        <w:spacing w:after="0" w:line="240" w:lineRule="auto"/>
        <w:jc w:val="right"/>
        <w:rPr>
          <w:rFonts w:ascii="Times New Roman" w:hAnsi="Times New Roman" w:cs="Times New Roman"/>
          <w:sz w:val="24"/>
          <w:szCs w:val="24"/>
        </w:rPr>
      </w:pPr>
    </w:p>
    <w:p w:rsidR="00D74E01" w:rsidRDefault="00D74E01" w:rsidP="00D74E01">
      <w:pPr>
        <w:spacing w:after="0" w:line="240" w:lineRule="auto"/>
        <w:jc w:val="right"/>
        <w:rPr>
          <w:rFonts w:ascii="Times New Roman" w:hAnsi="Times New Roman" w:cs="Times New Roman"/>
          <w:sz w:val="24"/>
          <w:szCs w:val="24"/>
        </w:rPr>
      </w:pPr>
    </w:p>
    <w:p w:rsidR="00D74E01" w:rsidRPr="002C6794" w:rsidRDefault="00D74E01" w:rsidP="00D74E01">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19</w:t>
      </w:r>
      <w:r w:rsidRPr="002C6794">
        <w:rPr>
          <w:rFonts w:ascii="Times New Roman" w:hAnsi="Times New Roman" w:cs="Times New Roman"/>
          <w:iCs/>
          <w:sz w:val="24"/>
          <w:szCs w:val="24"/>
        </w:rPr>
        <w:t xml:space="preserve"> к Положению</w:t>
      </w:r>
    </w:p>
    <w:p w:rsidR="00D74E01" w:rsidRDefault="00B74996" w:rsidP="00D74E01">
      <w:pPr>
        <w:spacing w:after="0" w:line="240" w:lineRule="auto"/>
        <w:jc w:val="right"/>
        <w:rPr>
          <w:rFonts w:ascii="Times New Roman" w:hAnsi="Times New Roman" w:cs="Times New Roman"/>
          <w:iCs/>
          <w:sz w:val="24"/>
          <w:szCs w:val="24"/>
        </w:rPr>
      </w:pPr>
      <w:r w:rsidRPr="00B74996">
        <w:rPr>
          <w:rFonts w:ascii="Times New Roman" w:hAnsi="Times New Roman" w:cs="Times New Roman"/>
          <w:iCs/>
          <w:sz w:val="24"/>
          <w:szCs w:val="24"/>
        </w:rPr>
        <w:t xml:space="preserve">                                                           «Об учетной политике МБОУ «Верхне-Идинская СОШ»</w:t>
      </w:r>
    </w:p>
    <w:p w:rsidR="00B74996" w:rsidRDefault="00B74996" w:rsidP="00D74E01">
      <w:pPr>
        <w:spacing w:after="0" w:line="240" w:lineRule="auto"/>
        <w:jc w:val="right"/>
        <w:rPr>
          <w:rFonts w:ascii="Times New Roman" w:hAnsi="Times New Roman" w:cs="Times New Roman"/>
          <w:iCs/>
          <w:sz w:val="24"/>
          <w:szCs w:val="24"/>
        </w:rPr>
      </w:pPr>
    </w:p>
    <w:p w:rsidR="00D74E01" w:rsidRDefault="00D74E01" w:rsidP="00D74E01">
      <w:pPr>
        <w:spacing w:after="0" w:line="240" w:lineRule="auto"/>
        <w:jc w:val="center"/>
        <w:rPr>
          <w:rFonts w:ascii="Times New Roman" w:hAnsi="Times New Roman" w:cs="Times New Roman"/>
          <w:b/>
          <w:iCs/>
          <w:sz w:val="24"/>
          <w:szCs w:val="24"/>
        </w:rPr>
      </w:pPr>
      <w:r>
        <w:rPr>
          <w:rFonts w:ascii="Times New Roman" w:hAnsi="Times New Roman" w:cs="Times New Roman"/>
          <w:b/>
          <w:iCs/>
          <w:sz w:val="24"/>
          <w:szCs w:val="24"/>
        </w:rPr>
        <w:t>Образец акта о выводе из эксплуатации основного средства</w:t>
      </w: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widowControl w:val="0"/>
        <w:suppressAutoHyphens/>
        <w:autoSpaceDE w:val="0"/>
        <w:spacing w:after="0" w:line="240" w:lineRule="auto"/>
        <w:jc w:val="center"/>
        <w:rPr>
          <w:rFonts w:ascii="Times New Roman" w:hAnsi="Times New Roman" w:cs="Times New Roman"/>
          <w:iCs/>
          <w:sz w:val="24"/>
          <w:szCs w:val="24"/>
        </w:rPr>
      </w:pPr>
    </w:p>
    <w:p w:rsidR="00D74E01" w:rsidRDefault="00B74996" w:rsidP="00D74E01">
      <w:pPr>
        <w:widowControl w:val="0"/>
        <w:suppressAutoHyphens/>
        <w:autoSpaceDE w:val="0"/>
        <w:spacing w:after="0" w:line="240" w:lineRule="auto"/>
        <w:jc w:val="center"/>
        <w:rPr>
          <w:rFonts w:ascii="Times New Roman" w:hAnsi="Times New Roman" w:cs="Times New Roman"/>
          <w:iCs/>
          <w:sz w:val="24"/>
          <w:szCs w:val="24"/>
        </w:rPr>
      </w:pPr>
      <w:r>
        <w:rPr>
          <w:rFonts w:ascii="Times New Roman" w:hAnsi="Times New Roman" w:cs="Times New Roman"/>
          <w:iCs/>
          <w:sz w:val="24"/>
          <w:szCs w:val="24"/>
        </w:rPr>
        <w:t>МБ</w:t>
      </w:r>
      <w:r w:rsidR="00D74E01" w:rsidRPr="002C6794">
        <w:rPr>
          <w:rFonts w:ascii="Times New Roman" w:hAnsi="Times New Roman" w:cs="Times New Roman"/>
          <w:iCs/>
          <w:sz w:val="24"/>
          <w:szCs w:val="24"/>
        </w:rPr>
        <w:t>ОУ «</w:t>
      </w:r>
      <w:r>
        <w:rPr>
          <w:rFonts w:ascii="Times New Roman" w:hAnsi="Times New Roman" w:cs="Times New Roman"/>
          <w:iCs/>
          <w:sz w:val="24"/>
          <w:szCs w:val="24"/>
        </w:rPr>
        <w:t>Верхне-Идинская СОШ</w:t>
      </w:r>
      <w:r w:rsidR="00D74E01" w:rsidRPr="002C6794">
        <w:rPr>
          <w:rFonts w:ascii="Times New Roman" w:hAnsi="Times New Roman" w:cs="Times New Roman"/>
          <w:iCs/>
          <w:sz w:val="24"/>
          <w:szCs w:val="24"/>
        </w:rPr>
        <w:t>»</w:t>
      </w:r>
    </w:p>
    <w:p w:rsidR="00D74E01" w:rsidRDefault="00D74E01" w:rsidP="00D74E01">
      <w:pPr>
        <w:widowControl w:val="0"/>
        <w:suppressAutoHyphens/>
        <w:autoSpaceDE w:val="0"/>
        <w:spacing w:after="0" w:line="240" w:lineRule="auto"/>
        <w:jc w:val="center"/>
        <w:rPr>
          <w:rFonts w:ascii="Times New Roman" w:hAnsi="Times New Roman" w:cs="Times New Roman"/>
          <w:iCs/>
          <w:sz w:val="24"/>
          <w:szCs w:val="24"/>
        </w:rPr>
      </w:pPr>
    </w:p>
    <w:p w:rsidR="00D74E01" w:rsidRPr="00D74E01" w:rsidRDefault="00D74E01" w:rsidP="00D74E01">
      <w:pPr>
        <w:widowControl w:val="0"/>
        <w:suppressAutoHyphens/>
        <w:autoSpaceDE w:val="0"/>
        <w:spacing w:after="0" w:line="240" w:lineRule="auto"/>
        <w:jc w:val="center"/>
        <w:rPr>
          <w:rFonts w:ascii="Courier New" w:eastAsia="Times New Roman" w:hAnsi="Courier New" w:cs="Courier New"/>
          <w:lang w:eastAsia="zh-CN"/>
        </w:rPr>
      </w:pPr>
    </w:p>
    <w:p w:rsidR="00D74E01" w:rsidRPr="00D74E01" w:rsidRDefault="00D74E01" w:rsidP="00D74E01">
      <w:pPr>
        <w:suppressAutoHyphens/>
        <w:spacing w:after="0" w:line="240" w:lineRule="auto"/>
        <w:jc w:val="center"/>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 xml:space="preserve">Акт № ___________ </w:t>
      </w:r>
    </w:p>
    <w:p w:rsidR="00D74E01" w:rsidRPr="00D74E01" w:rsidRDefault="00D74E01" w:rsidP="00D74E01">
      <w:pPr>
        <w:suppressAutoHyphens/>
        <w:spacing w:after="0" w:line="240" w:lineRule="auto"/>
        <w:jc w:val="center"/>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о выводе из эксплуатации оборудования</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 xml:space="preserve">г.________________                                                                          «___»__________20___ г. </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Комиссия в составе:</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 xml:space="preserve">постановила: </w:t>
      </w:r>
      <w:r w:rsidRPr="00D74E01">
        <w:rPr>
          <w:rFonts w:ascii="Times New Roman" w:eastAsia="Times New Roman" w:hAnsi="Times New Roman" w:cs="Times New Roman"/>
          <w:sz w:val="24"/>
          <w:szCs w:val="24"/>
          <w:lang w:eastAsia="zh-CN"/>
        </w:rPr>
        <w:br/>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Вывести из эксплуатации____________________________________________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Характеристики оборудования: ______________________________________________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__________________________________________________________________________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__________________________________________________________________________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__________________________________________________________________________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Причина:__________________________________________________________________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p>
    <w:p w:rsidR="00D74E01" w:rsidRPr="00D74E01" w:rsidRDefault="00B74996" w:rsidP="00D74E01">
      <w:pPr>
        <w:suppressAutoHyphens/>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Директор</w:t>
      </w:r>
      <w:r w:rsidR="00D74E01" w:rsidRPr="00D74E01">
        <w:rPr>
          <w:rFonts w:ascii="Times New Roman" w:eastAsia="Times New Roman" w:hAnsi="Times New Roman" w:cs="Times New Roman"/>
          <w:sz w:val="24"/>
          <w:szCs w:val="24"/>
          <w:lang w:eastAsia="zh-CN"/>
        </w:rPr>
        <w:t xml:space="preserve">                                                        </w:t>
      </w:r>
      <w:r w:rsidR="00D74E01" w:rsidRPr="00D74E01">
        <w:rPr>
          <w:rFonts w:ascii="Times New Roman" w:eastAsia="Times New Roman" w:hAnsi="Times New Roman" w:cs="Times New Roman"/>
          <w:i/>
          <w:sz w:val="24"/>
          <w:szCs w:val="24"/>
          <w:lang w:eastAsia="zh-CN"/>
        </w:rPr>
        <w:t>_____________/________________/</w:t>
      </w:r>
    </w:p>
    <w:p w:rsidR="00D74E01" w:rsidRPr="00D74E01" w:rsidRDefault="00D74E01" w:rsidP="00D74E01">
      <w:pPr>
        <w:suppressAutoHyphens/>
        <w:spacing w:after="0" w:line="240" w:lineRule="auto"/>
        <w:jc w:val="both"/>
        <w:rPr>
          <w:rFonts w:ascii="Times New Roman" w:eastAsia="Times New Roman" w:hAnsi="Times New Roman" w:cs="Times New Roman"/>
          <w:sz w:val="24"/>
          <w:szCs w:val="24"/>
          <w:lang w:eastAsia="zh-CN"/>
        </w:rPr>
      </w:pPr>
    </w:p>
    <w:p w:rsidR="00D74E01" w:rsidRPr="00D74E01" w:rsidRDefault="00D74E01" w:rsidP="00D74E01">
      <w:pPr>
        <w:suppressAutoHyphens/>
        <w:spacing w:after="0" w:line="240" w:lineRule="auto"/>
        <w:rPr>
          <w:rFonts w:ascii="Times New Roman" w:eastAsia="Times New Roman" w:hAnsi="Times New Roman" w:cs="Times New Roman"/>
          <w:sz w:val="24"/>
          <w:szCs w:val="24"/>
          <w:lang w:eastAsia="zh-CN"/>
        </w:rPr>
      </w:pPr>
      <w:r w:rsidRPr="00D74E01">
        <w:rPr>
          <w:rFonts w:ascii="Times New Roman" w:eastAsia="Times New Roman" w:hAnsi="Times New Roman" w:cs="Times New Roman"/>
          <w:sz w:val="24"/>
          <w:szCs w:val="24"/>
          <w:lang w:eastAsia="zh-CN"/>
        </w:rPr>
        <w:t xml:space="preserve">С приказом ознакомлена:                            </w:t>
      </w:r>
      <w:r w:rsidRPr="00D74E01">
        <w:rPr>
          <w:rFonts w:ascii="Times New Roman" w:eastAsia="Times New Roman" w:hAnsi="Times New Roman" w:cs="Times New Roman"/>
          <w:i/>
          <w:sz w:val="24"/>
          <w:szCs w:val="24"/>
          <w:lang w:eastAsia="zh-CN"/>
        </w:rPr>
        <w:t xml:space="preserve"> _____________/________________/</w:t>
      </w:r>
    </w:p>
    <w:p w:rsidR="00D74E01" w:rsidRPr="00D74E01" w:rsidRDefault="00D74E01" w:rsidP="00D74E01">
      <w:pPr>
        <w:suppressAutoHyphens/>
        <w:spacing w:after="0" w:line="240" w:lineRule="auto"/>
        <w:rPr>
          <w:rFonts w:ascii="Times New Roman" w:eastAsia="Times New Roman" w:hAnsi="Times New Roman" w:cs="Times New Roman"/>
          <w:sz w:val="24"/>
          <w:szCs w:val="24"/>
          <w:lang w:eastAsia="zh-CN"/>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Default="00D74E01" w:rsidP="00D74E01">
      <w:pPr>
        <w:spacing w:after="0" w:line="240" w:lineRule="auto"/>
        <w:jc w:val="right"/>
        <w:rPr>
          <w:rFonts w:ascii="Times New Roman" w:hAnsi="Times New Roman" w:cs="Times New Roman"/>
          <w:b/>
          <w:iCs/>
          <w:sz w:val="24"/>
          <w:szCs w:val="24"/>
        </w:rPr>
      </w:pPr>
    </w:p>
    <w:p w:rsidR="00D74E01" w:rsidRPr="002C6794" w:rsidRDefault="00D74E01" w:rsidP="00D74E01">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9E7D1A">
        <w:rPr>
          <w:rFonts w:ascii="Times New Roman" w:hAnsi="Times New Roman" w:cs="Times New Roman"/>
          <w:iCs/>
          <w:sz w:val="24"/>
          <w:szCs w:val="24"/>
        </w:rPr>
        <w:t>20</w:t>
      </w:r>
      <w:r w:rsidRPr="002C6794">
        <w:rPr>
          <w:rFonts w:ascii="Times New Roman" w:hAnsi="Times New Roman" w:cs="Times New Roman"/>
          <w:iCs/>
          <w:sz w:val="24"/>
          <w:szCs w:val="24"/>
        </w:rPr>
        <w:t xml:space="preserve"> к Положению</w:t>
      </w:r>
    </w:p>
    <w:p w:rsidR="00D74E01" w:rsidRDefault="00B74996" w:rsidP="00D74E01">
      <w:pPr>
        <w:spacing w:after="0" w:line="240" w:lineRule="auto"/>
        <w:jc w:val="right"/>
        <w:rPr>
          <w:rFonts w:ascii="Times New Roman" w:hAnsi="Times New Roman" w:cs="Times New Roman"/>
          <w:iCs/>
          <w:sz w:val="24"/>
          <w:szCs w:val="24"/>
        </w:rPr>
      </w:pPr>
      <w:r w:rsidRPr="00B74996">
        <w:rPr>
          <w:rFonts w:ascii="Times New Roman" w:hAnsi="Times New Roman" w:cs="Times New Roman"/>
          <w:iCs/>
          <w:sz w:val="24"/>
          <w:szCs w:val="24"/>
        </w:rPr>
        <w:t xml:space="preserve">                                                           «Об учетной политике МБОУ «Верхне-Идинская СОШ»</w:t>
      </w:r>
    </w:p>
    <w:tbl>
      <w:tblPr>
        <w:tblW w:w="5000" w:type="pct"/>
        <w:tblLook w:val="04A0" w:firstRow="1" w:lastRow="0" w:firstColumn="1" w:lastColumn="0" w:noHBand="0" w:noVBand="1"/>
      </w:tblPr>
      <w:tblGrid>
        <w:gridCol w:w="216"/>
        <w:gridCol w:w="216"/>
        <w:gridCol w:w="359"/>
        <w:gridCol w:w="369"/>
        <w:gridCol w:w="306"/>
        <w:gridCol w:w="454"/>
        <w:gridCol w:w="385"/>
        <w:gridCol w:w="545"/>
        <w:gridCol w:w="223"/>
        <w:gridCol w:w="231"/>
        <w:gridCol w:w="221"/>
        <w:gridCol w:w="333"/>
        <w:gridCol w:w="220"/>
        <w:gridCol w:w="244"/>
        <w:gridCol w:w="232"/>
        <w:gridCol w:w="220"/>
        <w:gridCol w:w="447"/>
        <w:gridCol w:w="321"/>
        <w:gridCol w:w="432"/>
        <w:gridCol w:w="371"/>
        <w:gridCol w:w="241"/>
        <w:gridCol w:w="444"/>
        <w:gridCol w:w="263"/>
        <w:gridCol w:w="269"/>
        <w:gridCol w:w="320"/>
        <w:gridCol w:w="611"/>
        <w:gridCol w:w="423"/>
        <w:gridCol w:w="1221"/>
      </w:tblGrid>
      <w:tr w:rsidR="00870463" w:rsidRPr="00D74E01" w:rsidTr="00870463">
        <w:trPr>
          <w:gridAfter w:val="1"/>
          <w:wAfter w:w="678" w:type="pct"/>
          <w:trHeight w:val="228"/>
        </w:trPr>
        <w:tc>
          <w:tcPr>
            <w:tcW w:w="21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1"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555"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88"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14"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5"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99"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71"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9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8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D74E01" w:rsidRPr="00D74E01" w:rsidTr="00870463">
        <w:trPr>
          <w:gridAfter w:val="1"/>
          <w:wAfter w:w="678" w:type="pct"/>
          <w:trHeight w:val="300"/>
        </w:trPr>
        <w:tc>
          <w:tcPr>
            <w:tcW w:w="4136" w:type="pct"/>
            <w:gridSpan w:val="26"/>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center"/>
              <w:rPr>
                <w:rFonts w:eastAsia="Times New Roman"/>
                <w:b/>
                <w:bCs/>
                <w:sz w:val="18"/>
                <w:szCs w:val="18"/>
              </w:rPr>
            </w:pPr>
            <w:r w:rsidRPr="00D74E01">
              <w:rPr>
                <w:rFonts w:eastAsia="Times New Roman"/>
                <w:b/>
                <w:bCs/>
                <w:sz w:val="18"/>
                <w:szCs w:val="18"/>
              </w:rPr>
              <w:t>ВЕДОМОСТЬ</w:t>
            </w:r>
          </w:p>
        </w:tc>
        <w:tc>
          <w:tcPr>
            <w:tcW w:w="18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D74E01" w:rsidRPr="00D74E01" w:rsidTr="00870463">
        <w:trPr>
          <w:gridAfter w:val="1"/>
          <w:wAfter w:w="678" w:type="pct"/>
          <w:trHeight w:val="180"/>
        </w:trPr>
        <w:tc>
          <w:tcPr>
            <w:tcW w:w="4136" w:type="pct"/>
            <w:gridSpan w:val="26"/>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center"/>
              <w:rPr>
                <w:rFonts w:eastAsia="Times New Roman"/>
                <w:b/>
                <w:bCs/>
                <w:sz w:val="18"/>
                <w:szCs w:val="18"/>
              </w:rPr>
            </w:pPr>
            <w:r w:rsidRPr="00D74E01">
              <w:rPr>
                <w:rFonts w:eastAsia="Times New Roman"/>
                <w:b/>
                <w:bCs/>
                <w:sz w:val="18"/>
                <w:szCs w:val="18"/>
              </w:rPr>
              <w:t>учета основных средств, начисленных амортизационных отчислений (износа)</w:t>
            </w:r>
          </w:p>
        </w:tc>
        <w:tc>
          <w:tcPr>
            <w:tcW w:w="18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After w:val="1"/>
          <w:wAfter w:w="678" w:type="pct"/>
          <w:trHeight w:val="240"/>
        </w:trPr>
        <w:tc>
          <w:tcPr>
            <w:tcW w:w="21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1"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555"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88"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b/>
                <w:bCs/>
                <w:sz w:val="18"/>
                <w:szCs w:val="18"/>
              </w:rPr>
            </w:pPr>
            <w:r w:rsidRPr="00D74E01">
              <w:rPr>
                <w:rFonts w:eastAsia="Times New Roman"/>
                <w:b/>
                <w:bCs/>
                <w:sz w:val="18"/>
                <w:szCs w:val="18"/>
              </w:rPr>
              <w:t>за</w:t>
            </w:r>
          </w:p>
        </w:tc>
        <w:tc>
          <w:tcPr>
            <w:tcW w:w="482" w:type="pct"/>
            <w:gridSpan w:val="4"/>
            <w:tcBorders>
              <w:top w:val="nil"/>
              <w:left w:val="nil"/>
              <w:bottom w:val="single" w:sz="4" w:space="0" w:color="auto"/>
              <w:right w:val="nil"/>
            </w:tcBorders>
            <w:shd w:val="clear" w:color="auto" w:fill="auto"/>
            <w:noWrap/>
            <w:vAlign w:val="bottom"/>
            <w:hideMark/>
          </w:tcPr>
          <w:p w:rsidR="00D74E01" w:rsidRDefault="00D74E01" w:rsidP="00D74E01">
            <w:pPr>
              <w:spacing w:after="0" w:line="240" w:lineRule="auto"/>
              <w:jc w:val="center"/>
              <w:rPr>
                <w:rFonts w:eastAsia="Times New Roman"/>
                <w:b/>
                <w:bCs/>
                <w:sz w:val="18"/>
                <w:szCs w:val="18"/>
              </w:rPr>
            </w:pPr>
            <w:r w:rsidRPr="00D74E01">
              <w:rPr>
                <w:rFonts w:eastAsia="Times New Roman"/>
                <w:b/>
                <w:bCs/>
                <w:sz w:val="18"/>
                <w:szCs w:val="18"/>
              </w:rPr>
              <w:t> </w:t>
            </w:r>
            <w:r w:rsidR="00870463">
              <w:rPr>
                <w:rFonts w:eastAsia="Times New Roman"/>
                <w:b/>
                <w:bCs/>
                <w:sz w:val="18"/>
                <w:szCs w:val="18"/>
              </w:rPr>
              <w:t xml:space="preserve">               </w:t>
            </w:r>
          </w:p>
          <w:p w:rsidR="00870463" w:rsidRPr="00D74E01" w:rsidRDefault="00870463" w:rsidP="00D74E01">
            <w:pPr>
              <w:spacing w:after="0" w:line="240" w:lineRule="auto"/>
              <w:jc w:val="center"/>
              <w:rPr>
                <w:rFonts w:eastAsia="Times New Roman"/>
                <w:b/>
                <w:bCs/>
                <w:sz w:val="18"/>
                <w:szCs w:val="18"/>
              </w:rPr>
            </w:pPr>
          </w:p>
        </w:tc>
        <w:tc>
          <w:tcPr>
            <w:tcW w:w="126" w:type="pct"/>
            <w:tcBorders>
              <w:top w:val="nil"/>
              <w:left w:val="nil"/>
              <w:bottom w:val="nil"/>
              <w:right w:val="nil"/>
            </w:tcBorders>
            <w:shd w:val="clear" w:color="auto" w:fill="auto"/>
            <w:noWrap/>
            <w:vAlign w:val="bottom"/>
            <w:hideMark/>
          </w:tcPr>
          <w:p w:rsidR="00D74E01" w:rsidRPr="00D74E01" w:rsidRDefault="00870463" w:rsidP="00870463">
            <w:pPr>
              <w:spacing w:after="0" w:line="240" w:lineRule="auto"/>
              <w:jc w:val="right"/>
              <w:rPr>
                <w:rFonts w:eastAsia="Times New Roman"/>
                <w:b/>
                <w:bCs/>
                <w:sz w:val="18"/>
                <w:szCs w:val="18"/>
              </w:rPr>
            </w:pPr>
            <w:r>
              <w:rPr>
                <w:rFonts w:eastAsia="Times New Roman"/>
                <w:b/>
                <w:bCs/>
                <w:sz w:val="18"/>
                <w:szCs w:val="18"/>
              </w:rPr>
              <w:t xml:space="preserve"> </w:t>
            </w:r>
          </w:p>
        </w:tc>
        <w:tc>
          <w:tcPr>
            <w:tcW w:w="222" w:type="pct"/>
            <w:gridSpan w:val="2"/>
            <w:tcBorders>
              <w:top w:val="nil"/>
              <w:left w:val="nil"/>
              <w:bottom w:val="single" w:sz="4" w:space="0" w:color="auto"/>
              <w:right w:val="nil"/>
            </w:tcBorders>
            <w:shd w:val="clear" w:color="auto" w:fill="auto"/>
            <w:noWrap/>
            <w:vAlign w:val="bottom"/>
            <w:hideMark/>
          </w:tcPr>
          <w:p w:rsidR="00D74E01" w:rsidRPr="00D74E01" w:rsidRDefault="00D74E01" w:rsidP="00D74E01">
            <w:pPr>
              <w:spacing w:after="0" w:line="240" w:lineRule="auto"/>
              <w:rPr>
                <w:rFonts w:eastAsia="Times New Roman"/>
                <w:b/>
                <w:bCs/>
                <w:sz w:val="18"/>
                <w:szCs w:val="18"/>
              </w:rPr>
            </w:pPr>
            <w:r w:rsidRPr="00D74E01">
              <w:rPr>
                <w:rFonts w:eastAsia="Times New Roman"/>
                <w:b/>
                <w:bCs/>
                <w:sz w:val="18"/>
                <w:szCs w:val="18"/>
              </w:rPr>
              <w:t> </w:t>
            </w:r>
          </w:p>
        </w:tc>
        <w:tc>
          <w:tcPr>
            <w:tcW w:w="365"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b/>
                <w:bCs/>
                <w:sz w:val="18"/>
                <w:szCs w:val="18"/>
              </w:rPr>
            </w:pPr>
            <w:r w:rsidRPr="00D74E01">
              <w:rPr>
                <w:rFonts w:eastAsia="Times New Roman"/>
                <w:b/>
                <w:bCs/>
                <w:sz w:val="18"/>
                <w:szCs w:val="18"/>
              </w:rPr>
              <w:t>г.</w:t>
            </w:r>
          </w:p>
        </w:tc>
        <w:tc>
          <w:tcPr>
            <w:tcW w:w="399"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71"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9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8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After w:val="1"/>
          <w:wAfter w:w="678" w:type="pct"/>
          <w:trHeight w:val="204"/>
        </w:trPr>
        <w:tc>
          <w:tcPr>
            <w:tcW w:w="21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1"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555"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88"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14"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5"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99"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71"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9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8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After w:val="1"/>
          <w:wAfter w:w="678" w:type="pct"/>
          <w:trHeight w:val="360"/>
        </w:trPr>
        <w:tc>
          <w:tcPr>
            <w:tcW w:w="21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1"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555"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88"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14"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35" w:type="pct"/>
            <w:gridSpan w:val="7"/>
            <w:tcBorders>
              <w:top w:val="nil"/>
              <w:left w:val="nil"/>
              <w:bottom w:val="nil"/>
              <w:right w:val="single" w:sz="4" w:space="0" w:color="000000"/>
            </w:tcBorders>
            <w:shd w:val="clear" w:color="auto" w:fill="auto"/>
            <w:noWrap/>
            <w:vAlign w:val="center"/>
            <w:hideMark/>
          </w:tcPr>
          <w:p w:rsidR="00D74E01" w:rsidRPr="00D74E01" w:rsidRDefault="00870463" w:rsidP="00870463">
            <w:pPr>
              <w:spacing w:after="0" w:line="240" w:lineRule="auto"/>
              <w:rPr>
                <w:rFonts w:eastAsia="Times New Roman"/>
                <w:sz w:val="16"/>
                <w:szCs w:val="16"/>
              </w:rPr>
            </w:pPr>
            <w:r>
              <w:rPr>
                <w:rFonts w:eastAsia="Times New Roman"/>
                <w:sz w:val="16"/>
                <w:szCs w:val="16"/>
              </w:rPr>
              <w:t xml:space="preserve">       </w:t>
            </w:r>
            <w:r w:rsidR="00D74E01" w:rsidRPr="00D74E01">
              <w:rPr>
                <w:rFonts w:eastAsia="Times New Roman"/>
                <w:sz w:val="16"/>
                <w:szCs w:val="16"/>
              </w:rPr>
              <w:t xml:space="preserve">Форма № В-1 по </w:t>
            </w:r>
            <w:r>
              <w:rPr>
                <w:rFonts w:eastAsia="Times New Roman"/>
                <w:sz w:val="16"/>
                <w:szCs w:val="16"/>
              </w:rPr>
              <w:t xml:space="preserve"> </w:t>
            </w:r>
            <w:r w:rsidR="00D74E01" w:rsidRPr="00D74E01">
              <w:rPr>
                <w:rFonts w:eastAsia="Times New Roman"/>
                <w:sz w:val="16"/>
                <w:szCs w:val="16"/>
              </w:rPr>
              <w:t>ОКУД</w:t>
            </w:r>
          </w:p>
        </w:tc>
        <w:tc>
          <w:tcPr>
            <w:tcW w:w="553" w:type="pct"/>
            <w:gridSpan w:val="3"/>
            <w:tcBorders>
              <w:top w:val="single" w:sz="4" w:space="0" w:color="auto"/>
              <w:left w:val="nil"/>
              <w:bottom w:val="single" w:sz="4" w:space="0" w:color="auto"/>
              <w:right w:val="single" w:sz="4" w:space="0" w:color="000000"/>
            </w:tcBorders>
            <w:shd w:val="clear" w:color="auto" w:fill="auto"/>
            <w:noWrap/>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0720301</w:t>
            </w:r>
          </w:p>
        </w:tc>
        <w:tc>
          <w:tcPr>
            <w:tcW w:w="18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After w:val="1"/>
          <w:wAfter w:w="678" w:type="pct"/>
          <w:trHeight w:val="216"/>
        </w:trPr>
        <w:tc>
          <w:tcPr>
            <w:tcW w:w="21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1"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555"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88"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14"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5"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99"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71"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9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86"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D74E01" w:rsidRPr="00D74E01" w:rsidTr="00870463">
        <w:trPr>
          <w:gridAfter w:val="1"/>
          <w:wAfter w:w="678" w:type="pct"/>
          <w:trHeight w:val="480"/>
        </w:trPr>
        <w:tc>
          <w:tcPr>
            <w:tcW w:w="214" w:type="pct"/>
            <w:gridSpan w:val="2"/>
            <w:vMerge w:val="restart"/>
            <w:tcBorders>
              <w:top w:val="double" w:sz="6" w:space="0" w:color="auto"/>
              <w:left w:val="double" w:sz="6" w:space="0" w:color="auto"/>
              <w:bottom w:val="single" w:sz="4" w:space="0" w:color="000000"/>
              <w:right w:val="single" w:sz="4" w:space="0" w:color="auto"/>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w:t>
            </w:r>
            <w:r w:rsidRPr="00D74E01">
              <w:rPr>
                <w:rFonts w:eastAsia="Times New Roman"/>
                <w:sz w:val="16"/>
                <w:szCs w:val="16"/>
              </w:rPr>
              <w:br/>
              <w:t>п/п</w:t>
            </w:r>
          </w:p>
        </w:tc>
        <w:tc>
          <w:tcPr>
            <w:tcW w:w="361" w:type="pct"/>
            <w:gridSpan w:val="2"/>
            <w:vMerge w:val="restart"/>
            <w:tcBorders>
              <w:top w:val="double" w:sz="6" w:space="0" w:color="auto"/>
              <w:left w:val="single" w:sz="4" w:space="0" w:color="auto"/>
              <w:bottom w:val="single" w:sz="4" w:space="0" w:color="000000"/>
              <w:right w:val="single" w:sz="4" w:space="0" w:color="auto"/>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Вид</w:t>
            </w:r>
            <w:r w:rsidRPr="00D74E01">
              <w:rPr>
                <w:rFonts w:eastAsia="Times New Roman"/>
                <w:sz w:val="16"/>
                <w:szCs w:val="16"/>
              </w:rPr>
              <w:br/>
              <w:t>основных</w:t>
            </w:r>
            <w:r w:rsidRPr="00D74E01">
              <w:rPr>
                <w:rFonts w:eastAsia="Times New Roman"/>
                <w:sz w:val="16"/>
                <w:szCs w:val="16"/>
              </w:rPr>
              <w:br/>
              <w:t>средств, ак-</w:t>
            </w:r>
            <w:r w:rsidRPr="00D74E01">
              <w:rPr>
                <w:rFonts w:eastAsia="Times New Roman"/>
                <w:sz w:val="16"/>
                <w:szCs w:val="16"/>
              </w:rPr>
              <w:br/>
              <w:t>тивов</w:t>
            </w:r>
          </w:p>
        </w:tc>
        <w:tc>
          <w:tcPr>
            <w:tcW w:w="555" w:type="pct"/>
            <w:gridSpan w:val="3"/>
            <w:vMerge w:val="restart"/>
            <w:tcBorders>
              <w:top w:val="double" w:sz="6" w:space="0" w:color="auto"/>
              <w:left w:val="single" w:sz="4" w:space="0" w:color="auto"/>
              <w:bottom w:val="single" w:sz="4" w:space="0" w:color="000000"/>
              <w:right w:val="single" w:sz="4" w:space="0" w:color="auto"/>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Краткая</w:t>
            </w:r>
            <w:r w:rsidRPr="00D74E01">
              <w:rPr>
                <w:rFonts w:eastAsia="Times New Roman"/>
                <w:sz w:val="16"/>
                <w:szCs w:val="16"/>
              </w:rPr>
              <w:br/>
              <w:t>характеристика</w:t>
            </w:r>
            <w:r w:rsidRPr="00D74E01">
              <w:rPr>
                <w:rFonts w:eastAsia="Times New Roman"/>
                <w:sz w:val="16"/>
                <w:szCs w:val="16"/>
              </w:rPr>
              <w:br/>
              <w:t>(шифр аморти-</w:t>
            </w:r>
            <w:r w:rsidRPr="00D74E01">
              <w:rPr>
                <w:rFonts w:eastAsia="Times New Roman"/>
                <w:sz w:val="16"/>
                <w:szCs w:val="16"/>
              </w:rPr>
              <w:br/>
              <w:t>зации)</w:t>
            </w:r>
          </w:p>
        </w:tc>
        <w:tc>
          <w:tcPr>
            <w:tcW w:w="1218" w:type="pct"/>
            <w:gridSpan w:val="9"/>
            <w:tcBorders>
              <w:top w:val="double" w:sz="6" w:space="0" w:color="auto"/>
              <w:left w:val="nil"/>
              <w:bottom w:val="single" w:sz="4" w:space="0" w:color="auto"/>
              <w:right w:val="single" w:sz="4" w:space="0" w:color="000000"/>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Остаток на начало отчетного года (периода)</w:t>
            </w:r>
          </w:p>
        </w:tc>
        <w:tc>
          <w:tcPr>
            <w:tcW w:w="1974" w:type="pct"/>
            <w:gridSpan w:val="11"/>
            <w:tcBorders>
              <w:top w:val="double" w:sz="6" w:space="0" w:color="auto"/>
              <w:left w:val="nil"/>
              <w:bottom w:val="single" w:sz="4" w:space="0" w:color="auto"/>
              <w:right w:val="double" w:sz="6"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xml:space="preserve">                                                                        Движение</w:t>
            </w:r>
          </w:p>
        </w:tc>
      </w:tr>
      <w:tr w:rsidR="00870463" w:rsidRPr="00D74E01" w:rsidTr="00870463">
        <w:trPr>
          <w:gridAfter w:val="1"/>
          <w:wAfter w:w="678" w:type="pct"/>
          <w:trHeight w:val="315"/>
        </w:trPr>
        <w:tc>
          <w:tcPr>
            <w:tcW w:w="214" w:type="pct"/>
            <w:gridSpan w:val="2"/>
            <w:vMerge/>
            <w:tcBorders>
              <w:top w:val="double" w:sz="6" w:space="0" w:color="auto"/>
              <w:left w:val="double" w:sz="6"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61" w:type="pct"/>
            <w:gridSpan w:val="2"/>
            <w:vMerge/>
            <w:tcBorders>
              <w:top w:val="double" w:sz="6" w:space="0" w:color="auto"/>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555" w:type="pct"/>
            <w:gridSpan w:val="3"/>
            <w:vMerge/>
            <w:tcBorders>
              <w:top w:val="double" w:sz="6" w:space="0" w:color="auto"/>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503"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количество</w:t>
            </w:r>
          </w:p>
        </w:tc>
        <w:tc>
          <w:tcPr>
            <w:tcW w:w="716"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сумма</w:t>
            </w:r>
            <w:r w:rsidRPr="00D74E01">
              <w:rPr>
                <w:rFonts w:eastAsia="Times New Roman"/>
                <w:sz w:val="16"/>
                <w:szCs w:val="16"/>
              </w:rPr>
              <w:br/>
              <w:t>(первоначальная</w:t>
            </w:r>
            <w:r w:rsidRPr="00D74E01">
              <w:rPr>
                <w:rFonts w:eastAsia="Times New Roman"/>
                <w:sz w:val="16"/>
                <w:szCs w:val="16"/>
              </w:rPr>
              <w:br/>
              <w:t>стоимость)</w:t>
            </w:r>
          </w:p>
        </w:tc>
        <w:tc>
          <w:tcPr>
            <w:tcW w:w="1974" w:type="pct"/>
            <w:gridSpan w:val="11"/>
            <w:tcBorders>
              <w:top w:val="single" w:sz="4" w:space="0" w:color="auto"/>
              <w:left w:val="nil"/>
              <w:bottom w:val="single" w:sz="4" w:space="0" w:color="auto"/>
              <w:right w:val="double" w:sz="6"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дебет (приход)</w:t>
            </w:r>
          </w:p>
        </w:tc>
      </w:tr>
      <w:tr w:rsidR="00870463" w:rsidRPr="00D74E01" w:rsidTr="00870463">
        <w:trPr>
          <w:gridAfter w:val="1"/>
          <w:wAfter w:w="678" w:type="pct"/>
          <w:trHeight w:val="933"/>
        </w:trPr>
        <w:tc>
          <w:tcPr>
            <w:tcW w:w="214" w:type="pct"/>
            <w:gridSpan w:val="2"/>
            <w:vMerge/>
            <w:tcBorders>
              <w:top w:val="double" w:sz="6" w:space="0" w:color="auto"/>
              <w:left w:val="double" w:sz="6"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61" w:type="pct"/>
            <w:gridSpan w:val="2"/>
            <w:vMerge/>
            <w:tcBorders>
              <w:top w:val="double" w:sz="6" w:space="0" w:color="auto"/>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555" w:type="pct"/>
            <w:gridSpan w:val="3"/>
            <w:vMerge/>
            <w:tcBorders>
              <w:top w:val="double" w:sz="6" w:space="0" w:color="auto"/>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503" w:type="pct"/>
            <w:gridSpan w:val="3"/>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c>
          <w:tcPr>
            <w:tcW w:w="716" w:type="pct"/>
            <w:gridSpan w:val="6"/>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c>
          <w:tcPr>
            <w:tcW w:w="365" w:type="pct"/>
            <w:gridSpan w:val="2"/>
            <w:tcBorders>
              <w:top w:val="nil"/>
              <w:left w:val="nil"/>
              <w:bottom w:val="single" w:sz="4" w:space="0" w:color="auto"/>
              <w:right w:val="single" w:sz="4" w:space="0" w:color="auto"/>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дата, номер</w:t>
            </w:r>
            <w:r w:rsidRPr="00D74E01">
              <w:rPr>
                <w:rFonts w:eastAsia="Times New Roman"/>
                <w:sz w:val="16"/>
                <w:szCs w:val="16"/>
              </w:rPr>
              <w:br/>
              <w:t>документа</w:t>
            </w:r>
          </w:p>
        </w:tc>
        <w:tc>
          <w:tcPr>
            <w:tcW w:w="399" w:type="pct"/>
            <w:gridSpan w:val="2"/>
            <w:tcBorders>
              <w:top w:val="nil"/>
              <w:left w:val="nil"/>
              <w:bottom w:val="single" w:sz="4"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количество</w:t>
            </w:r>
          </w:p>
        </w:tc>
        <w:tc>
          <w:tcPr>
            <w:tcW w:w="734" w:type="pct"/>
            <w:gridSpan w:val="5"/>
            <w:tcBorders>
              <w:top w:val="single" w:sz="4" w:space="0" w:color="auto"/>
              <w:left w:val="nil"/>
              <w:bottom w:val="single" w:sz="4" w:space="0" w:color="auto"/>
              <w:right w:val="single" w:sz="4" w:space="0" w:color="000000"/>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сумма (пер-</w:t>
            </w:r>
            <w:r w:rsidRPr="00D74E01">
              <w:rPr>
                <w:rFonts w:eastAsia="Times New Roman"/>
                <w:sz w:val="16"/>
                <w:szCs w:val="16"/>
              </w:rPr>
              <w:br/>
              <w:t>воначальная</w:t>
            </w:r>
            <w:r w:rsidRPr="00D74E01">
              <w:rPr>
                <w:rFonts w:eastAsia="Times New Roman"/>
                <w:sz w:val="16"/>
                <w:szCs w:val="16"/>
              </w:rPr>
              <w:br/>
              <w:t>стоимость)</w:t>
            </w:r>
          </w:p>
        </w:tc>
        <w:tc>
          <w:tcPr>
            <w:tcW w:w="476" w:type="pct"/>
            <w:gridSpan w:val="2"/>
            <w:tcBorders>
              <w:top w:val="single" w:sz="4" w:space="0" w:color="auto"/>
              <w:left w:val="nil"/>
              <w:bottom w:val="single" w:sz="4" w:space="0" w:color="auto"/>
              <w:right w:val="double" w:sz="6" w:space="0" w:color="000000"/>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изменение</w:t>
            </w:r>
            <w:r w:rsidRPr="00D74E01">
              <w:rPr>
                <w:rFonts w:eastAsia="Times New Roman"/>
                <w:sz w:val="16"/>
                <w:szCs w:val="16"/>
              </w:rPr>
              <w:br/>
              <w:t>оценки</w:t>
            </w:r>
          </w:p>
        </w:tc>
      </w:tr>
      <w:tr w:rsidR="00870463" w:rsidRPr="00D74E01" w:rsidTr="00870463">
        <w:trPr>
          <w:gridAfter w:val="1"/>
          <w:wAfter w:w="678" w:type="pct"/>
          <w:trHeight w:val="765"/>
        </w:trPr>
        <w:tc>
          <w:tcPr>
            <w:tcW w:w="214"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464"/>
        </w:trPr>
        <w:tc>
          <w:tcPr>
            <w:tcW w:w="214"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61"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555" w:type="pct"/>
            <w:gridSpan w:val="3"/>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503" w:type="pct"/>
            <w:gridSpan w:val="3"/>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c>
          <w:tcPr>
            <w:tcW w:w="716" w:type="pct"/>
            <w:gridSpan w:val="6"/>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c>
          <w:tcPr>
            <w:tcW w:w="365"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99"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734" w:type="pct"/>
            <w:gridSpan w:val="5"/>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c>
          <w:tcPr>
            <w:tcW w:w="476" w:type="pct"/>
            <w:gridSpan w:val="2"/>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After w:val="1"/>
          <w:wAfter w:w="678" w:type="pct"/>
          <w:trHeight w:val="300"/>
        </w:trPr>
        <w:tc>
          <w:tcPr>
            <w:tcW w:w="214" w:type="pct"/>
            <w:gridSpan w:val="2"/>
            <w:tcBorders>
              <w:top w:val="nil"/>
              <w:left w:val="double" w:sz="6" w:space="0" w:color="auto"/>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w:t>
            </w:r>
          </w:p>
        </w:tc>
        <w:tc>
          <w:tcPr>
            <w:tcW w:w="361"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2</w:t>
            </w:r>
          </w:p>
        </w:tc>
        <w:tc>
          <w:tcPr>
            <w:tcW w:w="555" w:type="pct"/>
            <w:gridSpan w:val="3"/>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3</w:t>
            </w:r>
          </w:p>
        </w:tc>
        <w:tc>
          <w:tcPr>
            <w:tcW w:w="503" w:type="pct"/>
            <w:gridSpan w:val="3"/>
            <w:tcBorders>
              <w:top w:val="nil"/>
              <w:left w:val="nil"/>
              <w:bottom w:val="double" w:sz="6" w:space="0" w:color="auto"/>
              <w:right w:val="single" w:sz="4"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4</w:t>
            </w:r>
          </w:p>
        </w:tc>
        <w:tc>
          <w:tcPr>
            <w:tcW w:w="716" w:type="pct"/>
            <w:gridSpan w:val="6"/>
            <w:tcBorders>
              <w:top w:val="nil"/>
              <w:left w:val="nil"/>
              <w:bottom w:val="double" w:sz="6" w:space="0" w:color="auto"/>
              <w:right w:val="single" w:sz="4"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5</w:t>
            </w:r>
          </w:p>
        </w:tc>
        <w:tc>
          <w:tcPr>
            <w:tcW w:w="365"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6</w:t>
            </w:r>
          </w:p>
        </w:tc>
        <w:tc>
          <w:tcPr>
            <w:tcW w:w="399"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7</w:t>
            </w:r>
          </w:p>
        </w:tc>
        <w:tc>
          <w:tcPr>
            <w:tcW w:w="734" w:type="pct"/>
            <w:gridSpan w:val="5"/>
            <w:tcBorders>
              <w:top w:val="nil"/>
              <w:left w:val="nil"/>
              <w:bottom w:val="double" w:sz="6" w:space="0" w:color="auto"/>
              <w:right w:val="single" w:sz="4"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8</w:t>
            </w:r>
          </w:p>
        </w:tc>
        <w:tc>
          <w:tcPr>
            <w:tcW w:w="476" w:type="pct"/>
            <w:gridSpan w:val="2"/>
            <w:tcBorders>
              <w:top w:val="nil"/>
              <w:left w:val="nil"/>
              <w:bottom w:val="double" w:sz="6" w:space="0" w:color="auto"/>
              <w:right w:val="double" w:sz="6"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9</w:t>
            </w:r>
          </w:p>
        </w:tc>
      </w:tr>
      <w:tr w:rsidR="00870463" w:rsidRPr="00D74E01" w:rsidTr="00870463">
        <w:trPr>
          <w:gridAfter w:val="1"/>
          <w:wAfter w:w="678" w:type="pct"/>
          <w:trHeight w:val="300"/>
        </w:trPr>
        <w:tc>
          <w:tcPr>
            <w:tcW w:w="214" w:type="pct"/>
            <w:gridSpan w:val="2"/>
            <w:tcBorders>
              <w:top w:val="single" w:sz="4" w:space="0" w:color="auto"/>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single" w:sz="4" w:space="0" w:color="auto"/>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single" w:sz="4" w:space="0" w:color="auto"/>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single" w:sz="4" w:space="0" w:color="auto"/>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single" w:sz="4" w:space="0" w:color="auto"/>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After w:val="1"/>
          <w:wAfter w:w="678" w:type="pct"/>
          <w:trHeight w:val="300"/>
        </w:trPr>
        <w:tc>
          <w:tcPr>
            <w:tcW w:w="21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1"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55" w:type="pct"/>
            <w:gridSpan w:val="3"/>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503"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16" w:type="pct"/>
            <w:gridSpan w:val="6"/>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5" w:type="pct"/>
            <w:gridSpan w:val="2"/>
            <w:tcBorders>
              <w:top w:val="nil"/>
              <w:left w:val="nil"/>
              <w:bottom w:val="single" w:sz="4" w:space="0" w:color="auto"/>
              <w:right w:val="single" w:sz="4" w:space="0" w:color="auto"/>
            </w:tcBorders>
            <w:shd w:val="clear" w:color="auto" w:fill="auto"/>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99"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734" w:type="pct"/>
            <w:gridSpan w:val="5"/>
            <w:tcBorders>
              <w:top w:val="single" w:sz="4" w:space="0" w:color="auto"/>
              <w:left w:val="nil"/>
              <w:bottom w:val="single" w:sz="4" w:space="0" w:color="auto"/>
              <w:right w:val="single" w:sz="4"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76" w:type="pct"/>
            <w:gridSpan w:val="2"/>
            <w:tcBorders>
              <w:top w:val="single" w:sz="4" w:space="0" w:color="auto"/>
              <w:left w:val="nil"/>
              <w:bottom w:val="single" w:sz="4" w:space="0" w:color="auto"/>
              <w:right w:val="double" w:sz="6" w:space="0" w:color="000000"/>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5A0389">
        <w:trPr>
          <w:gridBefore w:val="1"/>
          <w:wBefore w:w="107" w:type="pct"/>
          <w:trHeight w:val="49"/>
        </w:trPr>
        <w:tc>
          <w:tcPr>
            <w:tcW w:w="28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766" w:type="pct"/>
            <w:gridSpan w:val="7"/>
            <w:tcBorders>
              <w:top w:val="nil"/>
              <w:left w:val="nil"/>
              <w:bottom w:val="nil"/>
              <w:right w:val="nil"/>
            </w:tcBorders>
            <w:shd w:val="clear" w:color="auto" w:fill="auto"/>
            <w:noWrap/>
            <w:vAlign w:val="bottom"/>
            <w:hideMark/>
          </w:tcPr>
          <w:p w:rsidR="00870463" w:rsidRDefault="00870463" w:rsidP="00D74E01">
            <w:pPr>
              <w:spacing w:after="0" w:line="240" w:lineRule="auto"/>
              <w:jc w:val="right"/>
              <w:rPr>
                <w:rFonts w:eastAsia="Times New Roman"/>
                <w:sz w:val="16"/>
                <w:szCs w:val="16"/>
              </w:rPr>
            </w:pPr>
          </w:p>
          <w:p w:rsidR="00870463" w:rsidRDefault="00870463" w:rsidP="00D74E01">
            <w:pPr>
              <w:spacing w:after="0" w:line="240" w:lineRule="auto"/>
              <w:jc w:val="right"/>
              <w:rPr>
                <w:rFonts w:eastAsia="Times New Roman"/>
                <w:sz w:val="16"/>
                <w:szCs w:val="16"/>
              </w:rPr>
            </w:pPr>
          </w:p>
          <w:p w:rsidR="00870463" w:rsidRDefault="00870463" w:rsidP="00D74E01">
            <w:pPr>
              <w:spacing w:after="0" w:line="240" w:lineRule="auto"/>
              <w:jc w:val="right"/>
              <w:rPr>
                <w:rFonts w:eastAsia="Times New Roman"/>
                <w:sz w:val="16"/>
                <w:szCs w:val="16"/>
              </w:rPr>
            </w:pPr>
          </w:p>
          <w:p w:rsidR="00870463" w:rsidRDefault="00870463" w:rsidP="00D74E01">
            <w:pPr>
              <w:spacing w:after="0" w:line="240" w:lineRule="auto"/>
              <w:jc w:val="right"/>
              <w:rPr>
                <w:rFonts w:eastAsia="Times New Roman"/>
                <w:sz w:val="16"/>
                <w:szCs w:val="16"/>
              </w:rPr>
            </w:pPr>
          </w:p>
          <w:p w:rsidR="00870463" w:rsidRDefault="00870463" w:rsidP="005A0389">
            <w:pPr>
              <w:spacing w:after="0" w:line="240" w:lineRule="auto"/>
              <w:rPr>
                <w:rFonts w:eastAsia="Times New Roman"/>
                <w:sz w:val="16"/>
                <w:szCs w:val="16"/>
              </w:rPr>
            </w:pPr>
          </w:p>
          <w:p w:rsidR="00B74996" w:rsidRDefault="00B74996" w:rsidP="00870463">
            <w:pPr>
              <w:spacing w:after="0" w:line="240" w:lineRule="auto"/>
              <w:rPr>
                <w:rFonts w:eastAsia="Times New Roman"/>
                <w:sz w:val="16"/>
                <w:szCs w:val="16"/>
              </w:rPr>
            </w:pPr>
          </w:p>
          <w:p w:rsidR="00D74E01" w:rsidRPr="00D74E01" w:rsidRDefault="00D74E01" w:rsidP="00870463">
            <w:pPr>
              <w:spacing w:after="0" w:line="240" w:lineRule="auto"/>
              <w:rPr>
                <w:rFonts w:eastAsia="Times New Roman"/>
                <w:sz w:val="16"/>
                <w:szCs w:val="16"/>
              </w:rPr>
            </w:pPr>
            <w:r w:rsidRPr="00D74E01">
              <w:rPr>
                <w:rFonts w:eastAsia="Times New Roman"/>
                <w:sz w:val="16"/>
                <w:szCs w:val="16"/>
              </w:rPr>
              <w:t>Приложение 2</w:t>
            </w:r>
            <w:r w:rsidR="00870463" w:rsidRPr="00D74E01">
              <w:rPr>
                <w:rFonts w:eastAsia="Times New Roman"/>
                <w:sz w:val="16"/>
                <w:szCs w:val="16"/>
              </w:rPr>
              <w:t xml:space="preserve"> к Типовым рекомендациям</w:t>
            </w:r>
            <w:r w:rsidR="00870463">
              <w:rPr>
                <w:rFonts w:eastAsia="Times New Roman"/>
                <w:sz w:val="16"/>
                <w:szCs w:val="16"/>
              </w:rPr>
              <w:t>,</w:t>
            </w:r>
          </w:p>
        </w:tc>
      </w:tr>
      <w:tr w:rsidR="00870463" w:rsidRPr="00D74E01" w:rsidTr="00870463">
        <w:trPr>
          <w:gridBefore w:val="1"/>
          <w:wBefore w:w="107" w:type="pct"/>
          <w:trHeight w:val="228"/>
        </w:trPr>
        <w:tc>
          <w:tcPr>
            <w:tcW w:w="284" w:type="pct"/>
            <w:gridSpan w:val="2"/>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220" w:type="pct"/>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p>
        </w:tc>
        <w:tc>
          <w:tcPr>
            <w:tcW w:w="1283" w:type="pct"/>
            <w:gridSpan w:val="4"/>
            <w:tcBorders>
              <w:top w:val="nil"/>
              <w:left w:val="nil"/>
              <w:bottom w:val="nil"/>
              <w:right w:val="nil"/>
            </w:tcBorders>
            <w:shd w:val="clear" w:color="auto" w:fill="auto"/>
            <w:noWrap/>
            <w:vAlign w:val="bottom"/>
            <w:hideMark/>
          </w:tcPr>
          <w:p w:rsidR="00D74E01" w:rsidRPr="00D74E01" w:rsidRDefault="00D74E01" w:rsidP="00870463">
            <w:pPr>
              <w:spacing w:after="0" w:line="240" w:lineRule="auto"/>
              <w:rPr>
                <w:rFonts w:eastAsia="Times New Roman"/>
                <w:sz w:val="16"/>
                <w:szCs w:val="16"/>
              </w:rPr>
            </w:pPr>
            <w:r w:rsidRPr="00D74E01">
              <w:rPr>
                <w:rFonts w:eastAsia="Times New Roman"/>
                <w:sz w:val="16"/>
                <w:szCs w:val="16"/>
              </w:rPr>
              <w:t>утвержденным приказом</w:t>
            </w:r>
          </w:p>
        </w:tc>
      </w:tr>
      <w:tr w:rsidR="00870463" w:rsidRPr="00D74E01" w:rsidTr="00870463">
        <w:trPr>
          <w:gridBefore w:val="1"/>
          <w:wBefore w:w="107" w:type="pct"/>
          <w:trHeight w:val="228"/>
        </w:trPr>
        <w:tc>
          <w:tcPr>
            <w:tcW w:w="28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p>
        </w:tc>
        <w:tc>
          <w:tcPr>
            <w:tcW w:w="22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p>
        </w:tc>
        <w:tc>
          <w:tcPr>
            <w:tcW w:w="1283" w:type="pct"/>
            <w:gridSpan w:val="4"/>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r w:rsidRPr="00D74E01">
              <w:rPr>
                <w:rFonts w:eastAsia="Times New Roman"/>
                <w:sz w:val="16"/>
                <w:szCs w:val="16"/>
              </w:rPr>
              <w:t xml:space="preserve"> Министерства финансов Российской Федерации</w:t>
            </w:r>
          </w:p>
        </w:tc>
      </w:tr>
      <w:tr w:rsidR="00870463" w:rsidRPr="00D74E01" w:rsidTr="00870463">
        <w:trPr>
          <w:gridBefore w:val="1"/>
          <w:wBefore w:w="107" w:type="pct"/>
          <w:trHeight w:val="228"/>
        </w:trPr>
        <w:tc>
          <w:tcPr>
            <w:tcW w:w="28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jc w:val="right"/>
              <w:rPr>
                <w:rFonts w:eastAsia="Times New Roman"/>
                <w:sz w:val="16"/>
                <w:szCs w:val="16"/>
              </w:rPr>
            </w:pPr>
          </w:p>
        </w:tc>
        <w:tc>
          <w:tcPr>
            <w:tcW w:w="1283" w:type="pct"/>
            <w:gridSpan w:val="4"/>
            <w:tcBorders>
              <w:top w:val="nil"/>
              <w:left w:val="nil"/>
              <w:bottom w:val="nil"/>
              <w:right w:val="nil"/>
            </w:tcBorders>
            <w:shd w:val="clear" w:color="auto" w:fill="auto"/>
            <w:noWrap/>
            <w:vAlign w:val="bottom"/>
            <w:hideMark/>
          </w:tcPr>
          <w:p w:rsidR="00D74E01" w:rsidRPr="00D74E01" w:rsidRDefault="00D74E01" w:rsidP="005A0389">
            <w:pPr>
              <w:spacing w:after="0" w:line="240" w:lineRule="auto"/>
              <w:jc w:val="center"/>
              <w:rPr>
                <w:rFonts w:eastAsia="Times New Roman"/>
                <w:sz w:val="16"/>
                <w:szCs w:val="16"/>
              </w:rPr>
            </w:pPr>
            <w:r w:rsidRPr="00D74E01">
              <w:rPr>
                <w:rFonts w:eastAsia="Times New Roman"/>
                <w:sz w:val="16"/>
                <w:szCs w:val="16"/>
              </w:rPr>
              <w:t>от 21.12.98 г. № 64н</w:t>
            </w:r>
          </w:p>
        </w:tc>
      </w:tr>
      <w:tr w:rsidR="00870463" w:rsidRPr="00D74E01" w:rsidTr="00870463">
        <w:trPr>
          <w:gridBefore w:val="1"/>
          <w:wBefore w:w="107" w:type="pct"/>
          <w:trHeight w:val="300"/>
        </w:trPr>
        <w:tc>
          <w:tcPr>
            <w:tcW w:w="28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83" w:type="pct"/>
            <w:gridSpan w:val="4"/>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Before w:val="1"/>
          <w:wBefore w:w="107" w:type="pct"/>
          <w:trHeight w:val="59"/>
        </w:trPr>
        <w:tc>
          <w:tcPr>
            <w:tcW w:w="28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83" w:type="pct"/>
            <w:gridSpan w:val="4"/>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Before w:val="1"/>
          <w:wBefore w:w="107" w:type="pct"/>
          <w:trHeight w:val="480"/>
        </w:trPr>
        <w:tc>
          <w:tcPr>
            <w:tcW w:w="2135" w:type="pct"/>
            <w:gridSpan w:val="14"/>
            <w:tcBorders>
              <w:top w:val="double" w:sz="6" w:space="0" w:color="auto"/>
              <w:left w:val="double" w:sz="6" w:space="0" w:color="auto"/>
              <w:bottom w:val="single" w:sz="4" w:space="0" w:color="auto"/>
              <w:right w:val="single" w:sz="4" w:space="0" w:color="000000"/>
            </w:tcBorders>
            <w:shd w:val="clear" w:color="auto" w:fill="auto"/>
            <w:noWrap/>
            <w:hideMark/>
          </w:tcPr>
          <w:p w:rsidR="00D74E01" w:rsidRPr="00D74E01" w:rsidRDefault="00D74E01" w:rsidP="00D74E01">
            <w:pPr>
              <w:spacing w:after="0" w:line="240" w:lineRule="auto"/>
              <w:rPr>
                <w:rFonts w:eastAsia="Times New Roman"/>
                <w:sz w:val="16"/>
                <w:szCs w:val="16"/>
              </w:rPr>
            </w:pPr>
            <w:r w:rsidRPr="00D74E01">
              <w:rPr>
                <w:rFonts w:eastAsia="Times New Roman"/>
                <w:sz w:val="16"/>
                <w:szCs w:val="16"/>
              </w:rPr>
              <w:t xml:space="preserve"> основных средств (счет 01)</w:t>
            </w:r>
          </w:p>
        </w:tc>
        <w:tc>
          <w:tcPr>
            <w:tcW w:w="2758" w:type="pct"/>
            <w:gridSpan w:val="13"/>
            <w:tcBorders>
              <w:top w:val="double" w:sz="6" w:space="0" w:color="auto"/>
              <w:left w:val="nil"/>
              <w:bottom w:val="single" w:sz="4" w:space="0" w:color="auto"/>
              <w:right w:val="double" w:sz="6"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Амортизация основных средств (счет 02)</w:t>
            </w:r>
          </w:p>
        </w:tc>
      </w:tr>
      <w:tr w:rsidR="00870463" w:rsidRPr="00D74E01" w:rsidTr="00870463">
        <w:trPr>
          <w:gridBefore w:val="1"/>
          <w:wBefore w:w="107" w:type="pct"/>
          <w:trHeight w:val="315"/>
        </w:trPr>
        <w:tc>
          <w:tcPr>
            <w:tcW w:w="1633" w:type="pct"/>
            <w:gridSpan w:val="10"/>
            <w:tcBorders>
              <w:top w:val="single" w:sz="4" w:space="0" w:color="auto"/>
              <w:left w:val="double" w:sz="6" w:space="0" w:color="auto"/>
              <w:bottom w:val="single" w:sz="4" w:space="0" w:color="auto"/>
              <w:right w:val="single" w:sz="4"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кредит (расход)</w:t>
            </w:r>
          </w:p>
        </w:tc>
        <w:tc>
          <w:tcPr>
            <w:tcW w:w="503" w:type="pct"/>
            <w:gridSpan w:val="4"/>
            <w:vMerge w:val="restart"/>
            <w:tcBorders>
              <w:top w:val="single" w:sz="4" w:space="0" w:color="auto"/>
              <w:left w:val="single" w:sz="4" w:space="0" w:color="auto"/>
              <w:bottom w:val="single" w:sz="4" w:space="0" w:color="000000"/>
              <w:right w:val="single" w:sz="4" w:space="0" w:color="000000"/>
            </w:tcBorders>
            <w:shd w:val="clear" w:color="auto" w:fill="auto"/>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остаток на конец</w:t>
            </w:r>
            <w:r w:rsidRPr="00D74E01">
              <w:rPr>
                <w:rFonts w:eastAsia="Times New Roman"/>
                <w:sz w:val="16"/>
                <w:szCs w:val="16"/>
              </w:rPr>
              <w:br/>
              <w:t>отчетного периода</w:t>
            </w:r>
          </w:p>
        </w:tc>
        <w:tc>
          <w:tcPr>
            <w:tcW w:w="327" w:type="pct"/>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применяемая месячная</w:t>
            </w:r>
            <w:r w:rsidRPr="00D74E01">
              <w:rPr>
                <w:rFonts w:eastAsia="Times New Roman"/>
                <w:sz w:val="16"/>
                <w:szCs w:val="16"/>
              </w:rPr>
              <w:br/>
              <w:t>норма в %</w:t>
            </w:r>
          </w:p>
        </w:tc>
        <w:tc>
          <w:tcPr>
            <w:tcW w:w="2431" w:type="pct"/>
            <w:gridSpan w:val="11"/>
            <w:tcBorders>
              <w:top w:val="single" w:sz="4" w:space="0" w:color="auto"/>
              <w:left w:val="nil"/>
              <w:bottom w:val="single" w:sz="4" w:space="0" w:color="auto"/>
              <w:right w:val="double" w:sz="6"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сумма начисления</w:t>
            </w:r>
          </w:p>
        </w:tc>
      </w:tr>
      <w:tr w:rsidR="00870463" w:rsidRPr="00D74E01" w:rsidTr="00870463">
        <w:trPr>
          <w:gridBefore w:val="1"/>
          <w:wBefore w:w="107" w:type="pct"/>
          <w:trHeight w:val="1860"/>
        </w:trPr>
        <w:tc>
          <w:tcPr>
            <w:tcW w:w="284" w:type="pct"/>
            <w:gridSpan w:val="2"/>
            <w:vMerge w:val="restart"/>
            <w:tcBorders>
              <w:top w:val="nil"/>
              <w:left w:val="double" w:sz="6" w:space="0" w:color="auto"/>
              <w:bottom w:val="single" w:sz="4" w:space="0" w:color="000000"/>
              <w:right w:val="single" w:sz="4" w:space="0" w:color="auto"/>
            </w:tcBorders>
            <w:shd w:val="clear" w:color="auto" w:fill="auto"/>
            <w:noWrap/>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дата, номер документа</w:t>
            </w:r>
          </w:p>
        </w:tc>
        <w:tc>
          <w:tcPr>
            <w:tcW w:w="332" w:type="pct"/>
            <w:gridSpan w:val="2"/>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количество</w:t>
            </w:r>
          </w:p>
        </w:tc>
        <w:tc>
          <w:tcPr>
            <w:tcW w:w="1017"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сумма (первоначальная</w:t>
            </w:r>
            <w:r w:rsidRPr="00D74E01">
              <w:rPr>
                <w:rFonts w:eastAsia="Times New Roman"/>
                <w:sz w:val="16"/>
                <w:szCs w:val="16"/>
              </w:rPr>
              <w:br/>
              <w:t>стоимость)</w:t>
            </w:r>
          </w:p>
        </w:tc>
        <w:tc>
          <w:tcPr>
            <w:tcW w:w="503" w:type="pct"/>
            <w:gridSpan w:val="4"/>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c>
          <w:tcPr>
            <w:tcW w:w="327"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885" w:type="pct"/>
            <w:gridSpan w:val="5"/>
            <w:tcBorders>
              <w:top w:val="single" w:sz="4" w:space="0" w:color="auto"/>
              <w:left w:val="nil"/>
              <w:bottom w:val="single" w:sz="4" w:space="0" w:color="auto"/>
              <w:right w:val="single" w:sz="4" w:space="0" w:color="000000"/>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за месяц</w:t>
            </w:r>
          </w:p>
        </w:tc>
        <w:tc>
          <w:tcPr>
            <w:tcW w:w="263" w:type="pct"/>
            <w:gridSpan w:val="2"/>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с начала года до</w:t>
            </w:r>
            <w:r w:rsidRPr="00D74E01">
              <w:rPr>
                <w:rFonts w:eastAsia="Times New Roman"/>
                <w:sz w:val="16"/>
                <w:szCs w:val="16"/>
              </w:rPr>
              <w:br/>
              <w:t>отчетного месяца</w:t>
            </w:r>
          </w:p>
        </w:tc>
        <w:tc>
          <w:tcPr>
            <w:tcW w:w="1283" w:type="pct"/>
            <w:gridSpan w:val="4"/>
            <w:vMerge w:val="restart"/>
            <w:tcBorders>
              <w:top w:val="nil"/>
              <w:left w:val="single" w:sz="4" w:space="0" w:color="auto"/>
              <w:bottom w:val="single" w:sz="4" w:space="0" w:color="000000"/>
              <w:right w:val="double" w:sz="6" w:space="0" w:color="auto"/>
            </w:tcBorders>
            <w:shd w:val="clear" w:color="auto" w:fill="auto"/>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на 1-е число текущего</w:t>
            </w:r>
            <w:r w:rsidRPr="00D74E01">
              <w:rPr>
                <w:rFonts w:eastAsia="Times New Roman"/>
                <w:sz w:val="16"/>
                <w:szCs w:val="16"/>
              </w:rPr>
              <w:br/>
              <w:t>года (периода)</w:t>
            </w:r>
          </w:p>
        </w:tc>
      </w:tr>
      <w:tr w:rsidR="00870463" w:rsidRPr="00D74E01" w:rsidTr="00870463">
        <w:trPr>
          <w:gridBefore w:val="1"/>
          <w:wBefore w:w="107" w:type="pct"/>
          <w:trHeight w:val="765"/>
        </w:trPr>
        <w:tc>
          <w:tcPr>
            <w:tcW w:w="284" w:type="pct"/>
            <w:gridSpan w:val="2"/>
            <w:vMerge/>
            <w:tcBorders>
              <w:top w:val="nil"/>
              <w:left w:val="double" w:sz="6"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32"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D74E01" w:rsidRPr="00D74E01" w:rsidRDefault="00D74E01" w:rsidP="00D74E01">
            <w:pPr>
              <w:spacing w:after="0" w:line="240" w:lineRule="auto"/>
              <w:rPr>
                <w:rFonts w:eastAsia="Times New Roman"/>
                <w:sz w:val="16"/>
                <w:szCs w:val="16"/>
              </w:rPr>
            </w:pPr>
          </w:p>
        </w:tc>
        <w:tc>
          <w:tcPr>
            <w:tcW w:w="155" w:type="pct"/>
            <w:vMerge w:val="restart"/>
            <w:tcBorders>
              <w:top w:val="nil"/>
              <w:left w:val="nil"/>
              <w:bottom w:val="single" w:sz="4" w:space="0" w:color="000000"/>
              <w:right w:val="single" w:sz="4" w:space="0" w:color="auto"/>
            </w:tcBorders>
            <w:shd w:val="clear" w:color="auto" w:fill="auto"/>
            <w:noWrap/>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количество</w:t>
            </w:r>
          </w:p>
        </w:tc>
        <w:tc>
          <w:tcPr>
            <w:tcW w:w="348" w:type="pct"/>
            <w:gridSpan w:val="3"/>
            <w:vMerge w:val="restart"/>
            <w:tcBorders>
              <w:top w:val="nil"/>
              <w:left w:val="single" w:sz="4" w:space="0" w:color="auto"/>
              <w:bottom w:val="single" w:sz="4" w:space="0" w:color="000000"/>
              <w:right w:val="nil"/>
            </w:tcBorders>
            <w:shd w:val="clear" w:color="auto" w:fill="auto"/>
            <w:noWrap/>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сумма</w:t>
            </w:r>
          </w:p>
        </w:tc>
        <w:tc>
          <w:tcPr>
            <w:tcW w:w="327"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63" w:type="pct"/>
            <w:gridSpan w:val="2"/>
            <w:vMerge w:val="restart"/>
            <w:tcBorders>
              <w:top w:val="nil"/>
              <w:left w:val="single" w:sz="4" w:space="0" w:color="auto"/>
              <w:bottom w:val="single" w:sz="4" w:space="0" w:color="000000"/>
              <w:right w:val="nil"/>
            </w:tcBorders>
            <w:shd w:val="clear" w:color="auto" w:fill="auto"/>
            <w:noWrap/>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по норме</w:t>
            </w:r>
          </w:p>
        </w:tc>
        <w:tc>
          <w:tcPr>
            <w:tcW w:w="302" w:type="pct"/>
            <w:gridSpan w:val="2"/>
            <w:vMerge w:val="restart"/>
            <w:tcBorders>
              <w:top w:val="nil"/>
              <w:left w:val="single" w:sz="4" w:space="0" w:color="auto"/>
              <w:bottom w:val="single" w:sz="4" w:space="0" w:color="000000"/>
              <w:right w:val="single" w:sz="4" w:space="0" w:color="auto"/>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r w:rsidRPr="00D74E01">
              <w:rPr>
                <w:rFonts w:eastAsia="Times New Roman"/>
                <w:sz w:val="16"/>
                <w:szCs w:val="16"/>
              </w:rPr>
              <w:t> </w:t>
            </w:r>
          </w:p>
        </w:tc>
        <w:tc>
          <w:tcPr>
            <w:tcW w:w="2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50% от</w:t>
            </w:r>
            <w:r w:rsidRPr="00D74E01">
              <w:rPr>
                <w:rFonts w:eastAsia="Times New Roman"/>
                <w:sz w:val="16"/>
                <w:szCs w:val="16"/>
              </w:rPr>
              <w:br/>
              <w:t>стоимости</w:t>
            </w:r>
          </w:p>
        </w:tc>
        <w:tc>
          <w:tcPr>
            <w:tcW w:w="263"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1283" w:type="pct"/>
            <w:gridSpan w:val="4"/>
            <w:vMerge/>
            <w:tcBorders>
              <w:top w:val="nil"/>
              <w:left w:val="single" w:sz="4" w:space="0" w:color="auto"/>
              <w:bottom w:val="single" w:sz="4" w:space="0" w:color="000000"/>
              <w:right w:val="double" w:sz="6" w:space="0" w:color="auto"/>
            </w:tcBorders>
            <w:vAlign w:val="center"/>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Before w:val="1"/>
          <w:wBefore w:w="107" w:type="pct"/>
          <w:trHeight w:val="945"/>
        </w:trPr>
        <w:tc>
          <w:tcPr>
            <w:tcW w:w="284" w:type="pct"/>
            <w:gridSpan w:val="2"/>
            <w:vMerge/>
            <w:tcBorders>
              <w:top w:val="nil"/>
              <w:left w:val="double" w:sz="6"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32"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single" w:sz="4" w:space="0" w:color="auto"/>
              <w:right w:val="single" w:sz="4" w:space="0" w:color="auto"/>
            </w:tcBorders>
            <w:shd w:val="clear" w:color="auto" w:fill="auto"/>
            <w:noWrap/>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итого</w:t>
            </w:r>
          </w:p>
        </w:tc>
        <w:tc>
          <w:tcPr>
            <w:tcW w:w="462" w:type="pct"/>
            <w:gridSpan w:val="2"/>
            <w:tcBorders>
              <w:top w:val="nil"/>
              <w:left w:val="nil"/>
              <w:bottom w:val="single" w:sz="4" w:space="0" w:color="auto"/>
              <w:right w:val="single" w:sz="4" w:space="0" w:color="auto"/>
            </w:tcBorders>
            <w:shd w:val="clear" w:color="auto" w:fill="auto"/>
            <w:vAlign w:val="center"/>
            <w:hideMark/>
          </w:tcPr>
          <w:p w:rsidR="00D74E01" w:rsidRPr="00D74E01" w:rsidRDefault="00D74E01" w:rsidP="00D74E01">
            <w:pPr>
              <w:spacing w:after="0" w:line="240" w:lineRule="auto"/>
              <w:jc w:val="center"/>
              <w:rPr>
                <w:rFonts w:eastAsia="Times New Roman"/>
                <w:sz w:val="12"/>
                <w:szCs w:val="12"/>
              </w:rPr>
            </w:pPr>
            <w:r w:rsidRPr="00D74E01">
              <w:rPr>
                <w:rFonts w:eastAsia="Times New Roman"/>
                <w:sz w:val="12"/>
                <w:szCs w:val="12"/>
              </w:rPr>
              <w:t>в том числе недо-</w:t>
            </w:r>
            <w:r w:rsidRPr="00D74E01">
              <w:rPr>
                <w:rFonts w:eastAsia="Times New Roman"/>
                <w:sz w:val="12"/>
                <w:szCs w:val="12"/>
              </w:rPr>
              <w:br/>
              <w:t>амортизированная</w:t>
            </w:r>
            <w:r w:rsidRPr="00D74E01">
              <w:rPr>
                <w:rFonts w:eastAsia="Times New Roman"/>
                <w:sz w:val="12"/>
                <w:szCs w:val="12"/>
              </w:rPr>
              <w:br/>
              <w:t>стоимость</w:t>
            </w:r>
          </w:p>
        </w:tc>
        <w:tc>
          <w:tcPr>
            <w:tcW w:w="330" w:type="pct"/>
            <w:gridSpan w:val="3"/>
            <w:tcBorders>
              <w:top w:val="nil"/>
              <w:left w:val="nil"/>
              <w:bottom w:val="single" w:sz="4" w:space="0" w:color="auto"/>
              <w:right w:val="nil"/>
            </w:tcBorders>
            <w:shd w:val="clear" w:color="auto" w:fill="auto"/>
            <w:textDirection w:val="btLr"/>
            <w:vAlign w:val="center"/>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причина</w:t>
            </w:r>
            <w:r w:rsidRPr="00D74E01">
              <w:rPr>
                <w:rFonts w:eastAsia="Times New Roman"/>
                <w:sz w:val="16"/>
                <w:szCs w:val="16"/>
              </w:rPr>
              <w:br/>
              <w:t>выбытия</w:t>
            </w:r>
          </w:p>
        </w:tc>
        <w:tc>
          <w:tcPr>
            <w:tcW w:w="155" w:type="pct"/>
            <w:vMerge/>
            <w:tcBorders>
              <w:top w:val="nil"/>
              <w:left w:val="nil"/>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48" w:type="pct"/>
            <w:gridSpan w:val="3"/>
            <w:vMerge/>
            <w:tcBorders>
              <w:top w:val="nil"/>
              <w:left w:val="single" w:sz="4" w:space="0" w:color="auto"/>
              <w:bottom w:val="single" w:sz="4" w:space="0" w:color="000000"/>
              <w:right w:val="nil"/>
            </w:tcBorders>
            <w:vAlign w:val="center"/>
            <w:hideMark/>
          </w:tcPr>
          <w:p w:rsidR="00D74E01" w:rsidRPr="00D74E01" w:rsidRDefault="00D74E01" w:rsidP="00D74E01">
            <w:pPr>
              <w:spacing w:after="0" w:line="240" w:lineRule="auto"/>
              <w:rPr>
                <w:rFonts w:eastAsia="Times New Roman"/>
                <w:sz w:val="16"/>
                <w:szCs w:val="16"/>
              </w:rPr>
            </w:pPr>
          </w:p>
        </w:tc>
        <w:tc>
          <w:tcPr>
            <w:tcW w:w="327"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363" w:type="pct"/>
            <w:gridSpan w:val="2"/>
            <w:vMerge/>
            <w:tcBorders>
              <w:top w:val="nil"/>
              <w:left w:val="single" w:sz="4" w:space="0" w:color="auto"/>
              <w:bottom w:val="single" w:sz="4" w:space="0" w:color="000000"/>
              <w:right w:val="nil"/>
            </w:tcBorders>
            <w:vAlign w:val="center"/>
            <w:hideMark/>
          </w:tcPr>
          <w:p w:rsidR="00D74E01" w:rsidRPr="00D74E01" w:rsidRDefault="00D74E01" w:rsidP="00D74E01">
            <w:pPr>
              <w:spacing w:after="0" w:line="240" w:lineRule="auto"/>
              <w:rPr>
                <w:rFonts w:eastAsia="Times New Roman"/>
                <w:sz w:val="16"/>
                <w:szCs w:val="16"/>
              </w:rPr>
            </w:pPr>
          </w:p>
        </w:tc>
        <w:tc>
          <w:tcPr>
            <w:tcW w:w="302"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220" w:type="pct"/>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263" w:type="pct"/>
            <w:gridSpan w:val="2"/>
            <w:vMerge/>
            <w:tcBorders>
              <w:top w:val="nil"/>
              <w:left w:val="single" w:sz="4" w:space="0" w:color="auto"/>
              <w:bottom w:val="single" w:sz="4" w:space="0" w:color="000000"/>
              <w:right w:val="single" w:sz="4" w:space="0" w:color="auto"/>
            </w:tcBorders>
            <w:vAlign w:val="center"/>
            <w:hideMark/>
          </w:tcPr>
          <w:p w:rsidR="00D74E01" w:rsidRPr="00D74E01" w:rsidRDefault="00D74E01" w:rsidP="00D74E01">
            <w:pPr>
              <w:spacing w:after="0" w:line="240" w:lineRule="auto"/>
              <w:rPr>
                <w:rFonts w:eastAsia="Times New Roman"/>
                <w:sz w:val="16"/>
                <w:szCs w:val="16"/>
              </w:rPr>
            </w:pPr>
          </w:p>
        </w:tc>
        <w:tc>
          <w:tcPr>
            <w:tcW w:w="1283" w:type="pct"/>
            <w:gridSpan w:val="4"/>
            <w:vMerge/>
            <w:tcBorders>
              <w:top w:val="nil"/>
              <w:left w:val="single" w:sz="4" w:space="0" w:color="auto"/>
              <w:bottom w:val="single" w:sz="4" w:space="0" w:color="000000"/>
              <w:right w:val="double" w:sz="6" w:space="0" w:color="auto"/>
            </w:tcBorders>
            <w:vAlign w:val="center"/>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Before w:val="1"/>
          <w:wBefore w:w="107" w:type="pct"/>
          <w:trHeight w:val="300"/>
        </w:trPr>
        <w:tc>
          <w:tcPr>
            <w:tcW w:w="284" w:type="pct"/>
            <w:gridSpan w:val="2"/>
            <w:tcBorders>
              <w:top w:val="nil"/>
              <w:left w:val="double" w:sz="6" w:space="0" w:color="auto"/>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10</w:t>
            </w:r>
          </w:p>
        </w:tc>
        <w:tc>
          <w:tcPr>
            <w:tcW w:w="332"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11</w:t>
            </w:r>
          </w:p>
        </w:tc>
        <w:tc>
          <w:tcPr>
            <w:tcW w:w="225" w:type="pct"/>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12</w:t>
            </w:r>
          </w:p>
        </w:tc>
        <w:tc>
          <w:tcPr>
            <w:tcW w:w="462"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13</w:t>
            </w:r>
          </w:p>
        </w:tc>
        <w:tc>
          <w:tcPr>
            <w:tcW w:w="330" w:type="pct"/>
            <w:gridSpan w:val="3"/>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14</w:t>
            </w:r>
          </w:p>
        </w:tc>
        <w:tc>
          <w:tcPr>
            <w:tcW w:w="155" w:type="pct"/>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15</w:t>
            </w:r>
          </w:p>
        </w:tc>
        <w:tc>
          <w:tcPr>
            <w:tcW w:w="348" w:type="pct"/>
            <w:gridSpan w:val="3"/>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16</w:t>
            </w:r>
          </w:p>
        </w:tc>
        <w:tc>
          <w:tcPr>
            <w:tcW w:w="327"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17</w:t>
            </w:r>
          </w:p>
        </w:tc>
        <w:tc>
          <w:tcPr>
            <w:tcW w:w="363"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18</w:t>
            </w:r>
          </w:p>
        </w:tc>
        <w:tc>
          <w:tcPr>
            <w:tcW w:w="302"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19</w:t>
            </w:r>
          </w:p>
        </w:tc>
        <w:tc>
          <w:tcPr>
            <w:tcW w:w="220" w:type="pct"/>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20</w:t>
            </w:r>
          </w:p>
        </w:tc>
        <w:tc>
          <w:tcPr>
            <w:tcW w:w="263" w:type="pct"/>
            <w:gridSpan w:val="2"/>
            <w:tcBorders>
              <w:top w:val="nil"/>
              <w:left w:val="nil"/>
              <w:bottom w:val="double" w:sz="6" w:space="0" w:color="auto"/>
              <w:right w:val="single" w:sz="4"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21</w:t>
            </w:r>
          </w:p>
        </w:tc>
        <w:tc>
          <w:tcPr>
            <w:tcW w:w="1283" w:type="pct"/>
            <w:gridSpan w:val="4"/>
            <w:tcBorders>
              <w:top w:val="nil"/>
              <w:left w:val="nil"/>
              <w:bottom w:val="double" w:sz="6" w:space="0" w:color="auto"/>
              <w:right w:val="double" w:sz="6" w:space="0" w:color="auto"/>
            </w:tcBorders>
            <w:shd w:val="clear" w:color="auto" w:fill="auto"/>
            <w:noWrap/>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22</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300"/>
        </w:trPr>
        <w:tc>
          <w:tcPr>
            <w:tcW w:w="284" w:type="pct"/>
            <w:gridSpan w:val="2"/>
            <w:tcBorders>
              <w:top w:val="nil"/>
              <w:left w:val="double" w:sz="6" w:space="0" w:color="auto"/>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46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30"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48" w:type="pct"/>
            <w:gridSpan w:val="3"/>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27"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302"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20" w:type="pct"/>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263" w:type="pct"/>
            <w:gridSpan w:val="2"/>
            <w:tcBorders>
              <w:top w:val="nil"/>
              <w:left w:val="nil"/>
              <w:bottom w:val="single" w:sz="4" w:space="0" w:color="auto"/>
              <w:right w:val="single" w:sz="4"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c>
          <w:tcPr>
            <w:tcW w:w="1283" w:type="pct"/>
            <w:gridSpan w:val="4"/>
            <w:tcBorders>
              <w:top w:val="nil"/>
              <w:left w:val="nil"/>
              <w:bottom w:val="single" w:sz="4" w:space="0" w:color="auto"/>
              <w:right w:val="double" w:sz="6" w:space="0" w:color="auto"/>
            </w:tcBorders>
            <w:shd w:val="clear" w:color="auto" w:fill="auto"/>
            <w:noWrap/>
            <w:vAlign w:val="bottom"/>
            <w:hideMark/>
          </w:tcPr>
          <w:p w:rsidR="00D74E01" w:rsidRPr="00D74E01" w:rsidRDefault="00D74E01" w:rsidP="00D74E01">
            <w:pPr>
              <w:spacing w:after="0" w:line="240" w:lineRule="auto"/>
              <w:jc w:val="center"/>
              <w:rPr>
                <w:rFonts w:eastAsia="Times New Roman"/>
                <w:sz w:val="16"/>
                <w:szCs w:val="16"/>
              </w:rPr>
            </w:pPr>
            <w:r w:rsidRPr="00D74E01">
              <w:rPr>
                <w:rFonts w:eastAsia="Times New Roman"/>
                <w:sz w:val="16"/>
                <w:szCs w:val="16"/>
              </w:rPr>
              <w:t> </w:t>
            </w:r>
          </w:p>
        </w:tc>
      </w:tr>
      <w:tr w:rsidR="00870463" w:rsidRPr="00D74E01" w:rsidTr="00870463">
        <w:trPr>
          <w:gridBefore w:val="1"/>
          <w:wBefore w:w="107" w:type="pct"/>
          <w:trHeight w:val="204"/>
        </w:trPr>
        <w:tc>
          <w:tcPr>
            <w:tcW w:w="28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83" w:type="pct"/>
            <w:gridSpan w:val="4"/>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r w:rsidR="00870463" w:rsidRPr="00D74E01" w:rsidTr="00870463">
        <w:trPr>
          <w:gridBefore w:val="1"/>
          <w:wBefore w:w="107" w:type="pct"/>
          <w:trHeight w:val="204"/>
        </w:trPr>
        <w:tc>
          <w:tcPr>
            <w:tcW w:w="284"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46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30"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55"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48" w:type="pct"/>
            <w:gridSpan w:val="3"/>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27"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302"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20" w:type="pct"/>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263" w:type="pct"/>
            <w:gridSpan w:val="2"/>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c>
          <w:tcPr>
            <w:tcW w:w="1283" w:type="pct"/>
            <w:gridSpan w:val="4"/>
            <w:tcBorders>
              <w:top w:val="nil"/>
              <w:left w:val="nil"/>
              <w:bottom w:val="nil"/>
              <w:right w:val="nil"/>
            </w:tcBorders>
            <w:shd w:val="clear" w:color="auto" w:fill="auto"/>
            <w:noWrap/>
            <w:vAlign w:val="bottom"/>
            <w:hideMark/>
          </w:tcPr>
          <w:p w:rsidR="00D74E01" w:rsidRPr="00D74E01" w:rsidRDefault="00D74E01" w:rsidP="00D74E01">
            <w:pPr>
              <w:spacing w:after="0" w:line="240" w:lineRule="auto"/>
              <w:rPr>
                <w:rFonts w:eastAsia="Times New Roman"/>
                <w:sz w:val="16"/>
                <w:szCs w:val="16"/>
              </w:rPr>
            </w:pPr>
          </w:p>
        </w:tc>
      </w:tr>
    </w:tbl>
    <w:p w:rsidR="00AD389B" w:rsidRPr="002C6794" w:rsidRDefault="00AD389B" w:rsidP="00AD389B">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21</w:t>
      </w:r>
      <w:r w:rsidRPr="002C6794">
        <w:rPr>
          <w:rFonts w:ascii="Times New Roman" w:hAnsi="Times New Roman" w:cs="Times New Roman"/>
          <w:iCs/>
          <w:sz w:val="24"/>
          <w:szCs w:val="24"/>
        </w:rPr>
        <w:t xml:space="preserve"> к Положению</w:t>
      </w:r>
    </w:p>
    <w:p w:rsidR="00AD389B" w:rsidRDefault="00B74996" w:rsidP="00D74E01">
      <w:pPr>
        <w:spacing w:after="0" w:line="240" w:lineRule="auto"/>
        <w:jc w:val="right"/>
        <w:rPr>
          <w:rFonts w:ascii="Times New Roman" w:hAnsi="Times New Roman" w:cs="Times New Roman"/>
          <w:b/>
          <w:iCs/>
          <w:sz w:val="24"/>
          <w:szCs w:val="24"/>
        </w:rPr>
      </w:pPr>
      <w:r w:rsidRPr="00B74996">
        <w:rPr>
          <w:rFonts w:ascii="Times New Roman" w:hAnsi="Times New Roman" w:cs="Times New Roman"/>
          <w:iCs/>
          <w:sz w:val="24"/>
          <w:szCs w:val="24"/>
        </w:rPr>
        <w:t xml:space="preserve">                                                           «Об учетной политике МБОУ «Верхне-Идинская СОШ»</w:t>
      </w:r>
    </w:p>
    <w:p w:rsidR="00AD389B" w:rsidRDefault="00AD389B" w:rsidP="00D74E01">
      <w:pPr>
        <w:spacing w:after="0" w:line="240" w:lineRule="auto"/>
        <w:jc w:val="right"/>
        <w:rPr>
          <w:rFonts w:ascii="Times New Roman" w:hAnsi="Times New Roman" w:cs="Times New Roman"/>
          <w:b/>
          <w:iCs/>
          <w:sz w:val="24"/>
          <w:szCs w:val="24"/>
        </w:rPr>
      </w:pPr>
    </w:p>
    <w:p w:rsidR="00AD389B" w:rsidRDefault="00990D17" w:rsidP="00AD389B">
      <w:pPr>
        <w:spacing w:after="0" w:line="240" w:lineRule="auto"/>
        <w:rPr>
          <w:rFonts w:ascii="Times New Roman" w:hAnsi="Times New Roman" w:cs="Times New Roman"/>
          <w:b/>
          <w:iCs/>
          <w:sz w:val="24"/>
          <w:szCs w:val="24"/>
        </w:rPr>
      </w:pPr>
      <w:r w:rsidRPr="002C6794">
        <w:rPr>
          <w:rFonts w:ascii="Times New Roman" w:hAnsi="Times New Roman" w:cs="Times New Roman"/>
          <w:b/>
          <w:iCs/>
          <w:sz w:val="24"/>
          <w:szCs w:val="24"/>
        </w:rPr>
        <w:t xml:space="preserve">Перечень документов, которыми подтверждаются исключительные </w:t>
      </w:r>
    </w:p>
    <w:p w:rsidR="00990D17" w:rsidRPr="002C6794" w:rsidRDefault="00990D17" w:rsidP="00AD389B">
      <w:pPr>
        <w:spacing w:after="0" w:line="240" w:lineRule="auto"/>
        <w:jc w:val="center"/>
        <w:rPr>
          <w:rFonts w:ascii="Times New Roman" w:hAnsi="Times New Roman" w:cs="Times New Roman"/>
          <w:b/>
          <w:iCs/>
          <w:sz w:val="24"/>
          <w:szCs w:val="24"/>
        </w:rPr>
      </w:pPr>
      <w:r w:rsidRPr="002C6794">
        <w:rPr>
          <w:rFonts w:ascii="Times New Roman" w:hAnsi="Times New Roman" w:cs="Times New Roman"/>
          <w:b/>
          <w:iCs/>
          <w:sz w:val="24"/>
          <w:szCs w:val="24"/>
        </w:rPr>
        <w:t>права на объект НМА:</w:t>
      </w:r>
    </w:p>
    <w:p w:rsidR="007C4FA9" w:rsidRPr="002C6794" w:rsidRDefault="007C4FA9" w:rsidP="007644C6">
      <w:pPr>
        <w:spacing w:line="240" w:lineRule="auto"/>
        <w:jc w:val="center"/>
        <w:rPr>
          <w:rFonts w:ascii="Times New Roman" w:hAnsi="Times New Roman" w:cs="Times New Roman"/>
          <w:b/>
          <w:iCs/>
          <w:sz w:val="24"/>
          <w:szCs w:val="24"/>
        </w:rPr>
      </w:pPr>
    </w:p>
    <w:p w:rsidR="00990D17" w:rsidRPr="002C6794" w:rsidRDefault="00990D17" w:rsidP="007644C6">
      <w:pPr>
        <w:pStyle w:val="a3"/>
        <w:numPr>
          <w:ilvl w:val="0"/>
          <w:numId w:val="6"/>
        </w:numPr>
        <w:spacing w:line="240" w:lineRule="auto"/>
        <w:rPr>
          <w:rFonts w:ascii="Times New Roman" w:hAnsi="Times New Roman" w:cs="Times New Roman"/>
          <w:sz w:val="24"/>
          <w:szCs w:val="24"/>
        </w:rPr>
      </w:pPr>
      <w:r w:rsidRPr="002C6794">
        <w:rPr>
          <w:rFonts w:ascii="Times New Roman" w:hAnsi="Times New Roman" w:cs="Times New Roman"/>
          <w:iCs/>
          <w:sz w:val="24"/>
          <w:szCs w:val="24"/>
        </w:rPr>
        <w:t>Свидетельство о регистрации права собственности</w:t>
      </w:r>
    </w:p>
    <w:p w:rsidR="007C4FA9" w:rsidRPr="002C6794" w:rsidRDefault="007C4FA9" w:rsidP="007644C6">
      <w:pPr>
        <w:pStyle w:val="a3"/>
        <w:spacing w:line="240" w:lineRule="auto"/>
        <w:rPr>
          <w:rFonts w:ascii="Times New Roman" w:hAnsi="Times New Roman" w:cs="Times New Roman"/>
          <w:sz w:val="24"/>
          <w:szCs w:val="24"/>
        </w:rPr>
      </w:pPr>
    </w:p>
    <w:p w:rsidR="00990D17" w:rsidRPr="002C6794" w:rsidRDefault="00990D17" w:rsidP="007644C6">
      <w:pPr>
        <w:pStyle w:val="a3"/>
        <w:numPr>
          <w:ilvl w:val="0"/>
          <w:numId w:val="6"/>
        </w:numPr>
        <w:spacing w:line="240" w:lineRule="auto"/>
        <w:rPr>
          <w:rFonts w:ascii="Times New Roman" w:hAnsi="Times New Roman" w:cs="Times New Roman"/>
          <w:sz w:val="24"/>
          <w:szCs w:val="24"/>
        </w:rPr>
      </w:pPr>
      <w:r w:rsidRPr="002C6794">
        <w:rPr>
          <w:rFonts w:ascii="Times New Roman" w:hAnsi="Times New Roman" w:cs="Times New Roman"/>
          <w:iCs/>
          <w:sz w:val="24"/>
          <w:szCs w:val="24"/>
        </w:rPr>
        <w:t>Свидетельство о регистрации</w:t>
      </w:r>
      <w:r w:rsidR="007C4FA9" w:rsidRPr="002C6794">
        <w:rPr>
          <w:rFonts w:ascii="Times New Roman" w:hAnsi="Times New Roman" w:cs="Times New Roman"/>
          <w:iCs/>
          <w:sz w:val="24"/>
          <w:szCs w:val="24"/>
        </w:rPr>
        <w:t xml:space="preserve"> авторского</w:t>
      </w:r>
      <w:r w:rsidRPr="002C6794">
        <w:rPr>
          <w:rFonts w:ascii="Times New Roman" w:hAnsi="Times New Roman" w:cs="Times New Roman"/>
          <w:iCs/>
          <w:sz w:val="24"/>
          <w:szCs w:val="24"/>
        </w:rPr>
        <w:t xml:space="preserve"> права</w:t>
      </w:r>
    </w:p>
    <w:p w:rsidR="007C4FA9" w:rsidRPr="002C6794" w:rsidRDefault="007C4FA9" w:rsidP="007644C6">
      <w:pPr>
        <w:pStyle w:val="a3"/>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BA0FA8" w:rsidRPr="002C6794" w:rsidRDefault="00BA0FA8" w:rsidP="007644C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AD389B">
        <w:rPr>
          <w:rFonts w:ascii="Times New Roman" w:hAnsi="Times New Roman" w:cs="Times New Roman"/>
          <w:iCs/>
          <w:sz w:val="24"/>
          <w:szCs w:val="24"/>
        </w:rPr>
        <w:t>22</w:t>
      </w:r>
      <w:r w:rsidRPr="002C6794">
        <w:rPr>
          <w:rFonts w:ascii="Times New Roman" w:hAnsi="Times New Roman" w:cs="Times New Roman"/>
          <w:iCs/>
          <w:sz w:val="24"/>
          <w:szCs w:val="24"/>
        </w:rPr>
        <w:t xml:space="preserve"> к Положению</w:t>
      </w:r>
    </w:p>
    <w:p w:rsidR="00980F2A" w:rsidRPr="002C6794" w:rsidRDefault="00B74996" w:rsidP="007644C6">
      <w:pPr>
        <w:spacing w:after="0" w:line="240" w:lineRule="auto"/>
        <w:jc w:val="right"/>
        <w:rPr>
          <w:rFonts w:ascii="Times New Roman" w:hAnsi="Times New Roman" w:cs="Times New Roman"/>
          <w:sz w:val="24"/>
          <w:szCs w:val="24"/>
        </w:rPr>
      </w:pPr>
      <w:r w:rsidRPr="00B74996">
        <w:rPr>
          <w:rFonts w:ascii="Times New Roman" w:hAnsi="Times New Roman" w:cs="Times New Roman"/>
          <w:iCs/>
          <w:sz w:val="24"/>
          <w:szCs w:val="24"/>
        </w:rPr>
        <w:t xml:space="preserve">                                                           «Об учетной политике МБОУ «Верхне-Идинская СОШ»</w:t>
      </w:r>
    </w:p>
    <w:p w:rsidR="00BA0FA8" w:rsidRPr="002C6794" w:rsidRDefault="00BA0FA8" w:rsidP="007644C6">
      <w:pPr>
        <w:spacing w:line="240" w:lineRule="auto"/>
        <w:jc w:val="center"/>
        <w:rPr>
          <w:rFonts w:ascii="Times New Roman" w:hAnsi="Times New Roman" w:cs="Times New Roman"/>
          <w:b/>
          <w:sz w:val="24"/>
          <w:szCs w:val="24"/>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980F2A">
        <w:rPr>
          <w:rFonts w:ascii="Times New Roman" w:eastAsia="Times New Roman" w:hAnsi="Times New Roman" w:cs="Times New Roman"/>
          <w:b/>
          <w:bCs/>
          <w:sz w:val="24"/>
          <w:szCs w:val="24"/>
        </w:rPr>
        <w:t>Положение о ведении кассовых операций</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980F2A">
        <w:rPr>
          <w:rFonts w:ascii="Times New Roman" w:eastAsia="Times New Roman" w:hAnsi="Times New Roman" w:cs="Times New Roman"/>
          <w:b/>
          <w:sz w:val="24"/>
          <w:szCs w:val="24"/>
        </w:rPr>
        <w:t>1. Общие положения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1.1. Кассовые операции ведутся в соответствии с указанием Банка России от 11 марта 2014 г. № 3210-У кассиром.</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1.2. Должностные права и обязанности кассира указаны в заключенном с ним трудовом договоре, а также в должностной инструкции, с которой отдел кадров знакомит кассира под личную подпись.</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1.3. Лимит остатка наличных денежных средств в кассе рассчитывает главный бухгалтер, после чего руководитель утверждает лимит отдельным приказом, который хранится в кассе.</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1.4. Порядок расчетов с подотчетными лицами регламентируется Положением о порядке расчетов с подотчетными лицами.</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980F2A">
        <w:rPr>
          <w:rFonts w:ascii="Times New Roman" w:eastAsia="Times New Roman" w:hAnsi="Times New Roman" w:cs="Times New Roman"/>
          <w:b/>
          <w:sz w:val="24"/>
          <w:szCs w:val="24"/>
        </w:rPr>
        <w:t>2. Порядок формирования и хранения документов</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sz w:val="24"/>
          <w:szCs w:val="24"/>
        </w:rPr>
      </w:pPr>
      <w:r w:rsidRPr="00980F2A">
        <w:rPr>
          <w:rFonts w:ascii="Times New Roman" w:eastAsia="Times New Roman" w:hAnsi="Times New Roman" w:cs="Times New Roman"/>
          <w:sz w:val="24"/>
          <w:szCs w:val="24"/>
        </w:rPr>
        <w:t>2.1. Документы, предусмотренные указанием Банка России от 11 марта 2014 г. № 3210-У (далее – документы), оформляются в электронном виде и подписываются квалифицированной электронной подписью работниками, поименованными в приказе, предусмотренном в пункте 2.2 настоящего Положения.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 xml:space="preserve">2.2. Кассовые документы оформляет кассир. Иные сотрудники, уполномоченные оформлять и подписывать кассовые документы, устанавливаются отдельным приказом руководителя.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2.3. Копии доверенностей, предусмотренные пунктом 6.1 указания Банка России от 11 марта 2014 г. № 3210-У, заверяет кассир своей подписью с указанием даты заверения.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2.4. Документы хранятся в бухгалтерии в течение пяти лет с окончания года, в котором они оформлены. За сохранность документов отвечает главный бухгалтер.</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2.5. После окончания смены оформляются приходный кассовый ордер на сумму поступившей выручки и расходный кассовый ордер на сумму возвратов покупателям и покупок у физических лиц. Сводные приходный и расходный кассовые ордера за получателя подписывает кассир.</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980F2A">
        <w:rPr>
          <w:rFonts w:ascii="Times New Roman" w:eastAsia="Times New Roman" w:hAnsi="Times New Roman" w:cs="Times New Roman"/>
          <w:b/>
          <w:sz w:val="24"/>
          <w:szCs w:val="24"/>
        </w:rPr>
        <w:t>3. Обеспечение сохранности наличных денежных средств</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 xml:space="preserve">3.1. Место для проведения кассовых операций (далее – касса) находится в кабинете </w:t>
      </w:r>
      <w:r w:rsidR="00B74996">
        <w:rPr>
          <w:rFonts w:ascii="Times New Roman" w:eastAsia="Times New Roman" w:hAnsi="Times New Roman" w:cs="Times New Roman"/>
          <w:sz w:val="24"/>
          <w:szCs w:val="24"/>
        </w:rPr>
        <w:t>бухгалтерии</w:t>
      </w:r>
      <w:r w:rsidRPr="00980F2A">
        <w:rPr>
          <w:rFonts w:ascii="Times New Roman" w:eastAsia="Times New Roman" w:hAnsi="Times New Roman" w:cs="Times New Roman"/>
          <w:sz w:val="24"/>
          <w:szCs w:val="24"/>
        </w:rPr>
        <w:t xml:space="preserve"> </w:t>
      </w:r>
      <w:r w:rsidR="00B74996">
        <w:rPr>
          <w:rFonts w:ascii="Times New Roman" w:eastAsia="Times New Roman" w:hAnsi="Times New Roman" w:cs="Times New Roman"/>
          <w:sz w:val="24"/>
          <w:szCs w:val="24"/>
        </w:rPr>
        <w:t>МБ</w:t>
      </w:r>
      <w:r w:rsidRPr="00980F2A">
        <w:rPr>
          <w:rFonts w:ascii="Times New Roman" w:eastAsia="Times New Roman" w:hAnsi="Times New Roman" w:cs="Times New Roman"/>
          <w:sz w:val="24"/>
          <w:szCs w:val="24"/>
        </w:rPr>
        <w:t>ОУ (с.Тихоновка, ул.</w:t>
      </w:r>
      <w:r w:rsidR="00B74996">
        <w:rPr>
          <w:rFonts w:ascii="Times New Roman" w:eastAsia="Times New Roman" w:hAnsi="Times New Roman" w:cs="Times New Roman"/>
          <w:sz w:val="24"/>
          <w:szCs w:val="24"/>
        </w:rPr>
        <w:t>Лермонтова, д.5</w:t>
      </w:r>
      <w:r w:rsidRPr="00980F2A">
        <w:rPr>
          <w:rFonts w:ascii="Times New Roman" w:eastAsia="Times New Roman" w:hAnsi="Times New Roman" w:cs="Times New Roman"/>
          <w:sz w:val="24"/>
          <w:szCs w:val="24"/>
        </w:rPr>
        <w:t xml:space="preserve">).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3.2. Помещение кассы оборудовано металлическим сейфом для хранения денег, прочно прикрепленным к строительным конструкциям пола или стены стальными ершами, а также исправным огнетушителем.</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3.3. Все наличные деньги, денежные документы и ценные бумаги хранятся в несгораемом сейфе, ключи от которых хранятся у кассира. Кассиру запрещается оставлять ключи без присмотра, передавать их любым другим лицам либо изготавливать неучтенные дубликаты. Учтенные дубликаты ключей в опечатанных кассирами пакетах хранятся у руководителя организации.</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3.4. Хранение в кассе наличных денег и других ценностей, не принадлежащих МБОУ «</w:t>
      </w:r>
      <w:r w:rsidR="00B74996">
        <w:rPr>
          <w:rFonts w:ascii="Times New Roman" w:eastAsia="Times New Roman" w:hAnsi="Times New Roman" w:cs="Times New Roman"/>
          <w:sz w:val="24"/>
          <w:szCs w:val="24"/>
        </w:rPr>
        <w:t>Верхне-Идинская СОШ</w:t>
      </w:r>
      <w:r w:rsidRPr="00980F2A">
        <w:rPr>
          <w:rFonts w:ascii="Times New Roman" w:eastAsia="Times New Roman" w:hAnsi="Times New Roman" w:cs="Times New Roman"/>
          <w:sz w:val="24"/>
          <w:szCs w:val="24"/>
        </w:rPr>
        <w:t>», запрещается.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3.5. Проверка наличия денежных средств в кассе проводится по правилам, определенным Методическими указаниями, утвержденными приказом Минфина России от 13 июня 1995 г. № 49.</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3.6. Проведение инвентаризации, плановых и внеплановых ревизий фактического наличия денежных средств в кассе осуществляет комиссия, состав которой утверждается отдельным приказом руководителя.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3.7. Плановая инвентаризация проводится на последнее число каждого месяца, а также на 31 декабря каждого года. По результатам инвентаризации, плановых и внеплановых ревизий комиссия составляет акт (форма по ОКУД 0309014) в двух экземплярах. В нем указывают выявленные недостачи или излишки ценностей в кассе и обстоятельства их возникновения.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rPr>
      </w:pPr>
      <w:r w:rsidRPr="00980F2A">
        <w:rPr>
          <w:rFonts w:ascii="Times New Roman" w:eastAsia="Times New Roman" w:hAnsi="Times New Roman" w:cs="Times New Roman"/>
          <w:b/>
          <w:sz w:val="24"/>
          <w:szCs w:val="24"/>
        </w:rPr>
        <w:t>4. Транспортировка наличных денежных средств</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4.1. При транспортировке денежных средств из учреждения в банк и обратно руководитель должен предоставить кассиру охрану и транспортное средство.</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980F2A">
        <w:rPr>
          <w:rFonts w:ascii="Times New Roman" w:eastAsia="Times New Roman" w:hAnsi="Times New Roman" w:cs="Times New Roman"/>
          <w:b/>
          <w:bCs/>
          <w:sz w:val="24"/>
          <w:szCs w:val="24"/>
        </w:rPr>
        <w:t>6. Заключительные положения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6.1. Настоящее Положение вступает в силу с момента его утверждения и действует бессрочно.</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r w:rsidRPr="00980F2A">
        <w:rPr>
          <w:rFonts w:ascii="Times New Roman" w:eastAsia="Times New Roman" w:hAnsi="Times New Roman" w:cs="Times New Roman"/>
          <w:sz w:val="24"/>
          <w:szCs w:val="24"/>
        </w:rPr>
        <w:t> </w:t>
      </w:r>
    </w:p>
    <w:p w:rsidR="00980F2A" w:rsidRPr="00980F2A" w:rsidRDefault="00980F2A" w:rsidP="00980F2A">
      <w:pPr>
        <w:spacing w:after="0" w:line="240" w:lineRule="auto"/>
        <w:rPr>
          <w:rFonts w:ascii="Times New Roman" w:eastAsia="Times New Roman" w:hAnsi="Times New Roman" w:cs="Times New Roman"/>
          <w:sz w:val="24"/>
          <w:szCs w:val="24"/>
        </w:rPr>
      </w:pPr>
    </w:p>
    <w:p w:rsidR="00980F2A" w:rsidRPr="00980F2A" w:rsidRDefault="00980F2A" w:rsidP="00980F2A">
      <w:pPr>
        <w:spacing w:after="0" w:line="240" w:lineRule="auto"/>
        <w:rPr>
          <w:rFonts w:ascii="Times New Roman" w:eastAsia="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line="240" w:lineRule="auto"/>
        <w:rPr>
          <w:rFonts w:ascii="Times New Roman" w:hAnsi="Times New Roman" w:cs="Times New Roman"/>
          <w:sz w:val="24"/>
          <w:szCs w:val="24"/>
        </w:rPr>
      </w:pPr>
    </w:p>
    <w:p w:rsidR="00BA0FA8" w:rsidRPr="002C6794" w:rsidRDefault="00BA0FA8" w:rsidP="007644C6">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sidR="00980F2A">
        <w:rPr>
          <w:rFonts w:ascii="Times New Roman" w:hAnsi="Times New Roman" w:cs="Times New Roman"/>
          <w:iCs/>
          <w:sz w:val="24"/>
          <w:szCs w:val="24"/>
        </w:rPr>
        <w:t>23</w:t>
      </w:r>
      <w:r w:rsidRPr="002C6794">
        <w:rPr>
          <w:rFonts w:ascii="Times New Roman" w:hAnsi="Times New Roman" w:cs="Times New Roman"/>
          <w:iCs/>
          <w:sz w:val="24"/>
          <w:szCs w:val="24"/>
        </w:rPr>
        <w:t xml:space="preserve"> к Положению</w:t>
      </w:r>
    </w:p>
    <w:p w:rsidR="00BA0FA8" w:rsidRPr="002C6794" w:rsidRDefault="00E55E9F" w:rsidP="007644C6">
      <w:pPr>
        <w:spacing w:line="240" w:lineRule="auto"/>
        <w:jc w:val="center"/>
        <w:rPr>
          <w:rFonts w:ascii="Times New Roman" w:hAnsi="Times New Roman" w:cs="Times New Roman"/>
          <w:b/>
          <w:sz w:val="24"/>
          <w:szCs w:val="24"/>
        </w:rPr>
      </w:pPr>
      <w:r w:rsidRPr="00E55E9F">
        <w:rPr>
          <w:rFonts w:ascii="Times New Roman" w:hAnsi="Times New Roman" w:cs="Times New Roman"/>
          <w:iCs/>
          <w:sz w:val="24"/>
          <w:szCs w:val="24"/>
        </w:rPr>
        <w:t xml:space="preserve">                                                           «Об учетной политике МБОУ «Верхне-Идинская СОШ»</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Courier New" w:eastAsia="Times New Roman" w:hAnsi="Courier New" w:cs="Courier New"/>
          <w:b/>
        </w:rPr>
      </w:pPr>
      <w:r w:rsidRPr="00980F2A">
        <w:rPr>
          <w:rFonts w:ascii="Courier New" w:eastAsia="Times New Roman" w:hAnsi="Courier New" w:cs="Courier New"/>
          <w:b/>
        </w:rPr>
        <w:t>СПРАВКА</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rPr>
      </w:pPr>
      <w:r w:rsidRPr="00980F2A">
        <w:rPr>
          <w:rFonts w:ascii="Courier New" w:eastAsia="Times New Roman" w:hAnsi="Courier New" w:cs="Courier New"/>
          <w:b/>
        </w:rPr>
        <w:t xml:space="preserve">               о наличии денежных средств при проверке кассы</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b/>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2" w:name="102377"/>
      <w:bookmarkEnd w:id="2"/>
      <w:r w:rsidRPr="00980F2A">
        <w:rPr>
          <w:rFonts w:ascii="Courier New" w:eastAsia="Times New Roman" w:hAnsi="Courier New" w:cs="Courier New"/>
        </w:rPr>
        <w:t xml:space="preserve">                                                                  │ Коды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3" w:name="102378"/>
      <w:bookmarkEnd w:id="3"/>
      <w:r w:rsidRPr="00980F2A">
        <w:rPr>
          <w:rFonts w:ascii="Courier New" w:eastAsia="Times New Roman" w:hAnsi="Courier New" w:cs="Courier New"/>
        </w:rPr>
        <w:t xml:space="preserve">                                               Форма N 54 по </w:t>
      </w:r>
      <w:hyperlink r:id="rId226" w:history="1">
        <w:r w:rsidRPr="00980F2A">
          <w:rPr>
            <w:rFonts w:ascii="Courier New" w:eastAsia="Times New Roman" w:hAnsi="Courier New" w:cs="Courier New"/>
            <w:color w:val="0000FF"/>
            <w:u w:val="single"/>
          </w:rPr>
          <w:t>ОКУД</w:t>
        </w:r>
      </w:hyperlink>
      <w:r w:rsidRPr="00980F2A">
        <w:rPr>
          <w:rFonts w:ascii="Courier New" w:eastAsia="Times New Roman" w:hAnsi="Courier New" w:cs="Courier New"/>
        </w:rPr>
        <w:t xml:space="preserve"> │6002703│</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4" w:name="102379"/>
      <w:bookmarkEnd w:id="4"/>
      <w:r w:rsidRPr="00980F2A">
        <w:rPr>
          <w:rFonts w:ascii="Courier New" w:eastAsia="Times New Roman" w:hAnsi="Courier New" w:cs="Courier New"/>
        </w:rPr>
        <w:t xml:space="preserve">                        на "__" __________ 20__ г.          Дата  │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5" w:name="102380"/>
      <w:bookmarkEnd w:id="5"/>
      <w:r w:rsidRPr="00980F2A">
        <w:rPr>
          <w:rFonts w:ascii="Courier New" w:eastAsia="Times New Roman" w:hAnsi="Courier New" w:cs="Courier New"/>
        </w:rPr>
        <w:t>_________________________________________________________ по ОКПО │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(условное, а при отсутствии условного - действительное          └───────┘</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наименование воинской части)</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6" w:name="102381"/>
      <w:bookmarkEnd w:id="6"/>
      <w:r w:rsidRPr="00980F2A">
        <w:rPr>
          <w:rFonts w:ascii="Courier New" w:eastAsia="Times New Roman" w:hAnsi="Courier New" w:cs="Courier New"/>
        </w:rPr>
        <w:t xml:space="preserve"> 1. Остаток наличных денежных средств по</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кассовой книге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7" w:name="102382"/>
      <w:bookmarkEnd w:id="7"/>
      <w:r w:rsidRPr="00980F2A">
        <w:rPr>
          <w:rFonts w:ascii="Courier New" w:eastAsia="Times New Roman" w:hAnsi="Courier New" w:cs="Courier New"/>
        </w:rPr>
        <w:t xml:space="preserve"> 2. Выплачено по не проведенным по учету</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первичным учетным документам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8" w:name="102383"/>
      <w:bookmarkEnd w:id="8"/>
      <w:r w:rsidRPr="00980F2A">
        <w:rPr>
          <w:rFonts w:ascii="Courier New" w:eastAsia="Times New Roman" w:hAnsi="Courier New" w:cs="Courier New"/>
        </w:rPr>
        <w:t xml:space="preserve"> в том числе:</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9" w:name="102384"/>
      <w:bookmarkEnd w:id="9"/>
      <w:r w:rsidRPr="00980F2A">
        <w:rPr>
          <w:rFonts w:ascii="Courier New" w:eastAsia="Times New Roman" w:hAnsi="Courier New" w:cs="Courier New"/>
        </w:rPr>
        <w:t xml:space="preserve"> расчетно-платежная (платежная) ведомость</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N ______________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________________________________________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________________________________________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0" w:name="102385"/>
      <w:bookmarkEnd w:id="10"/>
      <w:r w:rsidRPr="00980F2A">
        <w:rPr>
          <w:rFonts w:ascii="Courier New" w:eastAsia="Times New Roman" w:hAnsi="Courier New" w:cs="Courier New"/>
        </w:rPr>
        <w:t xml:space="preserve"> 3. Остаток наличных денежных средств с</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учетом не проведенных по учету первичных</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учетных документов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1" w:name="102386"/>
      <w:bookmarkEnd w:id="11"/>
      <w:r w:rsidRPr="00980F2A">
        <w:rPr>
          <w:rFonts w:ascii="Courier New" w:eastAsia="Times New Roman" w:hAnsi="Courier New" w:cs="Courier New"/>
        </w:rPr>
        <w:t xml:space="preserve"> 4. Фактическое наличие денежных средств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2" w:name="102387"/>
      <w:bookmarkEnd w:id="12"/>
      <w:r w:rsidRPr="00980F2A">
        <w:rPr>
          <w:rFonts w:ascii="Courier New" w:eastAsia="Times New Roman" w:hAnsi="Courier New" w:cs="Courier New"/>
        </w:rPr>
        <w:t xml:space="preserve"> в том числе:</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3" w:name="102388"/>
      <w:bookmarkEnd w:id="13"/>
      <w:r w:rsidRPr="00980F2A">
        <w:rPr>
          <w:rFonts w:ascii="Courier New" w:eastAsia="Times New Roman" w:hAnsi="Courier New" w:cs="Courier New"/>
        </w:rPr>
        <w:t xml:space="preserve"> по 5000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4" w:name="102389"/>
      <w:bookmarkEnd w:id="14"/>
      <w:r w:rsidRPr="00980F2A">
        <w:rPr>
          <w:rFonts w:ascii="Courier New" w:eastAsia="Times New Roman" w:hAnsi="Courier New" w:cs="Courier New"/>
        </w:rPr>
        <w:t xml:space="preserve"> по 1000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5" w:name="102390"/>
      <w:bookmarkEnd w:id="15"/>
      <w:r w:rsidRPr="00980F2A">
        <w:rPr>
          <w:rFonts w:ascii="Courier New" w:eastAsia="Times New Roman" w:hAnsi="Courier New" w:cs="Courier New"/>
        </w:rPr>
        <w:t xml:space="preserve"> по 500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6" w:name="102391"/>
      <w:bookmarkEnd w:id="16"/>
      <w:r w:rsidRPr="00980F2A">
        <w:rPr>
          <w:rFonts w:ascii="Courier New" w:eastAsia="Times New Roman" w:hAnsi="Courier New" w:cs="Courier New"/>
        </w:rPr>
        <w:t xml:space="preserve"> по 100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7" w:name="102392"/>
      <w:bookmarkEnd w:id="17"/>
      <w:r w:rsidRPr="00980F2A">
        <w:rPr>
          <w:rFonts w:ascii="Courier New" w:eastAsia="Times New Roman" w:hAnsi="Courier New" w:cs="Courier New"/>
        </w:rPr>
        <w:t xml:space="preserve"> по 50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8" w:name="102393"/>
      <w:bookmarkEnd w:id="18"/>
      <w:r w:rsidRPr="00980F2A">
        <w:rPr>
          <w:rFonts w:ascii="Courier New" w:eastAsia="Times New Roman" w:hAnsi="Courier New" w:cs="Courier New"/>
        </w:rPr>
        <w:t xml:space="preserve"> по 10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19" w:name="102394"/>
      <w:bookmarkEnd w:id="19"/>
      <w:r w:rsidRPr="00980F2A">
        <w:rPr>
          <w:rFonts w:ascii="Courier New" w:eastAsia="Times New Roman" w:hAnsi="Courier New" w:cs="Courier New"/>
        </w:rPr>
        <w:t xml:space="preserve"> по 5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20" w:name="102395"/>
      <w:bookmarkEnd w:id="20"/>
      <w:r w:rsidRPr="00980F2A">
        <w:rPr>
          <w:rFonts w:ascii="Courier New" w:eastAsia="Times New Roman" w:hAnsi="Courier New" w:cs="Courier New"/>
        </w:rPr>
        <w:t xml:space="preserve"> по 2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21" w:name="102396"/>
      <w:bookmarkEnd w:id="21"/>
      <w:r w:rsidRPr="00980F2A">
        <w:rPr>
          <w:rFonts w:ascii="Courier New" w:eastAsia="Times New Roman" w:hAnsi="Courier New" w:cs="Courier New"/>
        </w:rPr>
        <w:t xml:space="preserve"> по 1 руб. x........ штук - _____________  ________ руб.</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22" w:name="102397"/>
      <w:bookmarkEnd w:id="22"/>
      <w:r w:rsidRPr="00980F2A">
        <w:rPr>
          <w:rFonts w:ascii="Courier New" w:eastAsia="Times New Roman" w:hAnsi="Courier New" w:cs="Courier New"/>
        </w:rPr>
        <w:t xml:space="preserve"> Разменная монета                          ________ руб.   __________ коп.</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bookmarkStart w:id="23" w:name="102398"/>
      <w:bookmarkEnd w:id="23"/>
      <w:r w:rsidRPr="00980F2A">
        <w:rPr>
          <w:rFonts w:ascii="Courier New" w:eastAsia="Times New Roman" w:hAnsi="Courier New" w:cs="Courier New"/>
        </w:rPr>
        <w:t>Бухгалтер по кассовым операциям (кассир) __________________________________</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(подпись, инициал имени, фамилия)</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Начальник финансового органа ______________________________________________</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(воинское звание, подпись, инициал имени,</w:t>
      </w:r>
    </w:p>
    <w:p w:rsidR="00980F2A" w:rsidRPr="00980F2A" w:rsidRDefault="00980F2A" w:rsidP="00980F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rPr>
      </w:pPr>
      <w:r w:rsidRPr="00980F2A">
        <w:rPr>
          <w:rFonts w:ascii="Courier New" w:eastAsia="Times New Roman" w:hAnsi="Courier New" w:cs="Courier New"/>
        </w:rPr>
        <w:t xml:space="preserve">                                                фамилия)</w:t>
      </w:r>
    </w:p>
    <w:p w:rsidR="00980F2A" w:rsidRPr="00980F2A" w:rsidRDefault="00980F2A" w:rsidP="00980F2A">
      <w:pPr>
        <w:rPr>
          <w:rFonts w:ascii="Calibri" w:eastAsia="Calibri" w:hAnsi="Calibri" w:cs="Times New Roman"/>
          <w:sz w:val="22"/>
          <w:szCs w:val="22"/>
          <w:lang w:eastAsia="en-US"/>
        </w:rPr>
      </w:pPr>
    </w:p>
    <w:p w:rsidR="00BA0FA8" w:rsidRPr="002C6794" w:rsidRDefault="00BA0FA8" w:rsidP="007644C6">
      <w:pPr>
        <w:spacing w:line="240" w:lineRule="auto"/>
        <w:rPr>
          <w:rFonts w:ascii="Times New Roman" w:hAnsi="Times New Roman" w:cs="Times New Roman"/>
          <w:sz w:val="24"/>
          <w:szCs w:val="24"/>
        </w:rPr>
      </w:pPr>
    </w:p>
    <w:p w:rsidR="00BA0FA8" w:rsidRDefault="00BA0FA8" w:rsidP="007644C6">
      <w:pPr>
        <w:spacing w:line="240" w:lineRule="auto"/>
        <w:rPr>
          <w:rFonts w:ascii="Times New Roman" w:hAnsi="Times New Roman" w:cs="Times New Roman"/>
          <w:sz w:val="24"/>
          <w:szCs w:val="24"/>
        </w:rPr>
      </w:pPr>
    </w:p>
    <w:p w:rsidR="000D5FC5" w:rsidRDefault="000D5FC5" w:rsidP="007644C6">
      <w:pPr>
        <w:spacing w:line="240" w:lineRule="auto"/>
        <w:rPr>
          <w:rFonts w:ascii="Times New Roman" w:hAnsi="Times New Roman" w:cs="Times New Roman"/>
          <w:sz w:val="24"/>
          <w:szCs w:val="24"/>
        </w:rPr>
      </w:pPr>
    </w:p>
    <w:p w:rsidR="00980F2A" w:rsidRPr="002C6794" w:rsidRDefault="00980F2A" w:rsidP="007644C6">
      <w:pPr>
        <w:spacing w:line="240" w:lineRule="auto"/>
        <w:rPr>
          <w:rFonts w:ascii="Times New Roman" w:hAnsi="Times New Roman" w:cs="Times New Roman"/>
          <w:sz w:val="24"/>
          <w:szCs w:val="24"/>
        </w:rPr>
      </w:pPr>
    </w:p>
    <w:p w:rsidR="00980F2A" w:rsidRPr="002C6794" w:rsidRDefault="00980F2A" w:rsidP="00980F2A">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24</w:t>
      </w:r>
      <w:r w:rsidRPr="002C6794">
        <w:rPr>
          <w:rFonts w:ascii="Times New Roman" w:hAnsi="Times New Roman" w:cs="Times New Roman"/>
          <w:iCs/>
          <w:sz w:val="24"/>
          <w:szCs w:val="24"/>
        </w:rPr>
        <w:t xml:space="preserve"> к Положению</w:t>
      </w:r>
    </w:p>
    <w:p w:rsidR="00980F2A" w:rsidRPr="002C6794" w:rsidRDefault="000D5FC5" w:rsidP="00980F2A">
      <w:pPr>
        <w:spacing w:after="0" w:line="240" w:lineRule="auto"/>
        <w:jc w:val="right"/>
        <w:rPr>
          <w:rFonts w:ascii="Times New Roman" w:hAnsi="Times New Roman" w:cs="Times New Roman"/>
          <w:sz w:val="24"/>
          <w:szCs w:val="24"/>
        </w:rPr>
      </w:pPr>
      <w:r w:rsidRPr="000D5FC5">
        <w:rPr>
          <w:rFonts w:ascii="Times New Roman" w:hAnsi="Times New Roman" w:cs="Times New Roman"/>
          <w:iCs/>
          <w:sz w:val="24"/>
          <w:szCs w:val="24"/>
        </w:rPr>
        <w:t xml:space="preserve">                                                           «Об учетной политике МБОУ «Верхне-Идинская СОШ»</w:t>
      </w:r>
    </w:p>
    <w:tbl>
      <w:tblPr>
        <w:tblW w:w="5000" w:type="pct"/>
        <w:tblLook w:val="04A0" w:firstRow="1" w:lastRow="0" w:firstColumn="1" w:lastColumn="0" w:noHBand="0" w:noVBand="1"/>
      </w:tblPr>
      <w:tblGrid>
        <w:gridCol w:w="304"/>
        <w:gridCol w:w="302"/>
        <w:gridCol w:w="500"/>
        <w:gridCol w:w="280"/>
        <w:gridCol w:w="279"/>
        <w:gridCol w:w="262"/>
        <w:gridCol w:w="379"/>
        <w:gridCol w:w="230"/>
        <w:gridCol w:w="284"/>
        <w:gridCol w:w="283"/>
        <w:gridCol w:w="285"/>
        <w:gridCol w:w="283"/>
        <w:gridCol w:w="283"/>
        <w:gridCol w:w="309"/>
        <w:gridCol w:w="309"/>
        <w:gridCol w:w="310"/>
        <w:gridCol w:w="287"/>
        <w:gridCol w:w="285"/>
        <w:gridCol w:w="285"/>
        <w:gridCol w:w="303"/>
        <w:gridCol w:w="303"/>
        <w:gridCol w:w="415"/>
        <w:gridCol w:w="286"/>
        <w:gridCol w:w="278"/>
        <w:gridCol w:w="276"/>
        <w:gridCol w:w="315"/>
        <w:gridCol w:w="259"/>
        <w:gridCol w:w="259"/>
        <w:gridCol w:w="271"/>
        <w:gridCol w:w="295"/>
        <w:gridCol w:w="297"/>
        <w:gridCol w:w="285"/>
        <w:gridCol w:w="282"/>
        <w:gridCol w:w="274"/>
      </w:tblGrid>
      <w:tr w:rsidR="00980F2A" w:rsidRPr="00980F2A" w:rsidTr="000D5FC5">
        <w:trPr>
          <w:trHeight w:val="300"/>
        </w:trPr>
        <w:tc>
          <w:tcPr>
            <w:tcW w:w="5000" w:type="pct"/>
            <w:gridSpan w:val="34"/>
            <w:tcBorders>
              <w:top w:val="nil"/>
              <w:left w:val="nil"/>
              <w:bottom w:val="nil"/>
              <w:right w:val="nil"/>
            </w:tcBorders>
            <w:shd w:val="clear" w:color="auto" w:fill="auto"/>
            <w:hideMark/>
          </w:tcPr>
          <w:p w:rsidR="00420BE5" w:rsidRDefault="00420BE5" w:rsidP="00980F2A">
            <w:pPr>
              <w:spacing w:after="0" w:line="240" w:lineRule="auto"/>
              <w:jc w:val="center"/>
              <w:rPr>
                <w:rFonts w:eastAsia="Times New Roman"/>
                <w:b/>
                <w:bCs/>
              </w:rPr>
            </w:pPr>
          </w:p>
          <w:p w:rsidR="00980F2A" w:rsidRPr="00980F2A" w:rsidRDefault="00980F2A" w:rsidP="00080219">
            <w:pPr>
              <w:spacing w:after="0" w:line="240" w:lineRule="auto"/>
              <w:jc w:val="center"/>
              <w:rPr>
                <w:rFonts w:eastAsia="Times New Roman"/>
                <w:b/>
                <w:bCs/>
              </w:rPr>
            </w:pPr>
            <w:r w:rsidRPr="00980F2A">
              <w:rPr>
                <w:rFonts w:eastAsia="Times New Roman"/>
                <w:b/>
                <w:bCs/>
              </w:rPr>
              <w:t xml:space="preserve">НАЛОГОВЫЙ РЕГИСТР ПО УЧЕТУ НАЛОГА НА ДОХОДЫ ФИЗИЧЕСКИХ ЛИЦ (НДФЛ) ЗА </w:t>
            </w:r>
            <w:r w:rsidR="00080219">
              <w:rPr>
                <w:rFonts w:eastAsia="Times New Roman"/>
                <w:b/>
                <w:bCs/>
              </w:rPr>
              <w:t>____</w:t>
            </w:r>
            <w:r w:rsidRPr="00980F2A">
              <w:rPr>
                <w:rFonts w:eastAsia="Times New Roman"/>
                <w:b/>
                <w:bCs/>
              </w:rPr>
              <w:t xml:space="preserve"> ГОД</w:t>
            </w:r>
          </w:p>
        </w:tc>
      </w:tr>
      <w:tr w:rsidR="000D5FC5" w:rsidRPr="00980F2A" w:rsidTr="000D5FC5">
        <w:trPr>
          <w:trHeight w:val="300"/>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5000" w:type="pct"/>
            <w:gridSpan w:val="34"/>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b/>
                <w:bCs/>
              </w:rPr>
            </w:pPr>
            <w:r w:rsidRPr="00980F2A">
              <w:rPr>
                <w:rFonts w:eastAsia="Times New Roman"/>
                <w:b/>
                <w:bCs/>
              </w:rPr>
              <w:t>Раздел 1. Сведения о налоговом агенте (источнике доходов)</w:t>
            </w:r>
          </w:p>
        </w:tc>
      </w:tr>
      <w:tr w:rsidR="000D5FC5" w:rsidRPr="00980F2A" w:rsidTr="000D5FC5">
        <w:trPr>
          <w:trHeight w:val="300"/>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80219" w:rsidRPr="00980F2A" w:rsidTr="000D5FC5">
        <w:trPr>
          <w:trHeight w:val="264"/>
        </w:trPr>
        <w:tc>
          <w:tcPr>
            <w:tcW w:w="886" w:type="pct"/>
            <w:gridSpan w:val="5"/>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1.1. ИНН/КПП</w:t>
            </w:r>
          </w:p>
        </w:tc>
        <w:tc>
          <w:tcPr>
            <w:tcW w:w="1690" w:type="pct"/>
            <w:gridSpan w:val="13"/>
            <w:tcBorders>
              <w:top w:val="nil"/>
              <w:left w:val="nil"/>
              <w:bottom w:val="single" w:sz="4" w:space="0" w:color="auto"/>
              <w:right w:val="nil"/>
            </w:tcBorders>
            <w:shd w:val="clear" w:color="000000" w:fill="FFFFFF"/>
            <w:noWrap/>
            <w:hideMark/>
          </w:tcPr>
          <w:p w:rsidR="00980F2A" w:rsidRPr="00980F2A" w:rsidRDefault="00980F2A" w:rsidP="000D5FC5">
            <w:pPr>
              <w:spacing w:after="0" w:line="240" w:lineRule="auto"/>
              <w:rPr>
                <w:rFonts w:eastAsia="Times New Roman"/>
                <w:b/>
                <w:bCs/>
              </w:rPr>
            </w:pPr>
            <w:r w:rsidRPr="00980F2A">
              <w:rPr>
                <w:rFonts w:eastAsia="Times New Roman"/>
                <w:b/>
                <w:bCs/>
              </w:rPr>
              <w:t>8503004</w:t>
            </w:r>
            <w:r w:rsidR="000D5FC5">
              <w:rPr>
                <w:rFonts w:eastAsia="Times New Roman"/>
                <w:b/>
                <w:bCs/>
              </w:rPr>
              <w:t>239</w:t>
            </w:r>
            <w:r w:rsidRPr="00980F2A">
              <w:rPr>
                <w:rFonts w:eastAsia="Times New Roman"/>
                <w:b/>
                <w:bCs/>
              </w:rPr>
              <w:t xml:space="preserve"> / 850301001</w:t>
            </w: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3027" w:type="pct"/>
            <w:gridSpan w:val="21"/>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1.2. Код налогового органа, где налоговый агент состоит на учете</w:t>
            </w:r>
          </w:p>
        </w:tc>
        <w:tc>
          <w:tcPr>
            <w:tcW w:w="1973" w:type="pct"/>
            <w:gridSpan w:val="13"/>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ind w:firstLineChars="600" w:firstLine="1205"/>
              <w:rPr>
                <w:rFonts w:eastAsia="Times New Roman"/>
                <w:b/>
                <w:bCs/>
              </w:rPr>
            </w:pPr>
            <w:r w:rsidRPr="00980F2A">
              <w:rPr>
                <w:rFonts w:eastAsia="Times New Roman"/>
                <w:b/>
                <w:bCs/>
              </w:rPr>
              <w:t>8503</w:t>
            </w:r>
          </w:p>
        </w:tc>
      </w:tr>
      <w:tr w:rsidR="00980F2A" w:rsidRPr="00980F2A" w:rsidTr="000D5FC5">
        <w:trPr>
          <w:trHeight w:val="264"/>
        </w:trPr>
        <w:tc>
          <w:tcPr>
            <w:tcW w:w="1754" w:type="pct"/>
            <w:gridSpan w:val="12"/>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1.3. Наименование налогового агента </w:t>
            </w:r>
          </w:p>
        </w:tc>
        <w:tc>
          <w:tcPr>
            <w:tcW w:w="3246" w:type="pct"/>
            <w:gridSpan w:val="22"/>
            <w:tcBorders>
              <w:top w:val="nil"/>
              <w:left w:val="nil"/>
              <w:bottom w:val="single" w:sz="4" w:space="0" w:color="auto"/>
              <w:right w:val="nil"/>
            </w:tcBorders>
            <w:shd w:val="clear" w:color="auto" w:fill="auto"/>
            <w:noWrap/>
            <w:hideMark/>
          </w:tcPr>
          <w:p w:rsidR="00980F2A" w:rsidRPr="00980F2A" w:rsidRDefault="00980F2A" w:rsidP="000D5FC5">
            <w:pPr>
              <w:spacing w:after="0" w:line="240" w:lineRule="auto"/>
              <w:rPr>
                <w:rFonts w:eastAsia="Times New Roman"/>
                <w:b/>
                <w:bCs/>
              </w:rPr>
            </w:pPr>
            <w:r w:rsidRPr="00980F2A">
              <w:rPr>
                <w:rFonts w:eastAsia="Times New Roman"/>
                <w:b/>
                <w:bCs/>
              </w:rPr>
              <w:t>МБОУ "</w:t>
            </w:r>
            <w:r w:rsidR="000D5FC5">
              <w:rPr>
                <w:rFonts w:eastAsia="Times New Roman"/>
                <w:b/>
                <w:bCs/>
              </w:rPr>
              <w:t>Верхне-Идинская СОШ</w:t>
            </w:r>
            <w:r w:rsidRPr="00980F2A">
              <w:rPr>
                <w:rFonts w:eastAsia="Times New Roman"/>
                <w:b/>
                <w:bCs/>
              </w:rPr>
              <w:t>"</w:t>
            </w:r>
          </w:p>
        </w:tc>
      </w:tr>
      <w:tr w:rsidR="00080219" w:rsidRPr="00980F2A" w:rsidTr="000D5FC5">
        <w:trPr>
          <w:trHeight w:val="264"/>
        </w:trPr>
        <w:tc>
          <w:tcPr>
            <w:tcW w:w="886" w:type="pct"/>
            <w:gridSpan w:val="5"/>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1.4. Код ОКАТО </w:t>
            </w:r>
          </w:p>
        </w:tc>
        <w:tc>
          <w:tcPr>
            <w:tcW w:w="1690" w:type="pct"/>
            <w:gridSpan w:val="13"/>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jc w:val="center"/>
              <w:rPr>
                <w:rFonts w:eastAsia="Times New Roman"/>
                <w:b/>
                <w:bCs/>
              </w:rPr>
            </w:pPr>
            <w:r w:rsidRPr="00980F2A">
              <w:rPr>
                <w:rFonts w:eastAsia="Times New Roman"/>
                <w:b/>
                <w:bCs/>
              </w:rPr>
              <w:t>25609440</w:t>
            </w: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5000" w:type="pct"/>
            <w:gridSpan w:val="34"/>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b/>
                <w:bCs/>
              </w:rPr>
            </w:pPr>
            <w:r w:rsidRPr="00980F2A">
              <w:rPr>
                <w:rFonts w:eastAsia="Times New Roman"/>
                <w:b/>
                <w:bCs/>
              </w:rPr>
              <w:t>Раздел 2. Сведения о налогоплательщике (получателе дохода)</w:t>
            </w: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80219" w:rsidRPr="00980F2A" w:rsidTr="000D5FC5">
        <w:trPr>
          <w:trHeight w:val="264"/>
        </w:trPr>
        <w:tc>
          <w:tcPr>
            <w:tcW w:w="601" w:type="pct"/>
            <w:gridSpan w:val="3"/>
            <w:tcBorders>
              <w:top w:val="nil"/>
              <w:left w:val="nil"/>
              <w:bottom w:val="nil"/>
              <w:right w:val="nil"/>
            </w:tcBorders>
            <w:shd w:val="clear" w:color="auto" w:fill="auto"/>
            <w:noWrap/>
            <w:hideMark/>
          </w:tcPr>
          <w:p w:rsidR="00980F2A" w:rsidRPr="00980F2A" w:rsidRDefault="00980F2A" w:rsidP="000D5FC5">
            <w:pPr>
              <w:spacing w:after="0" w:line="240" w:lineRule="auto"/>
              <w:rPr>
                <w:rFonts w:eastAsia="Times New Roman"/>
              </w:rPr>
            </w:pPr>
            <w:r w:rsidRPr="00980F2A">
              <w:rPr>
                <w:rFonts w:eastAsia="Times New Roman"/>
              </w:rPr>
              <w:t xml:space="preserve">2.1. </w:t>
            </w:r>
            <w:r w:rsidR="000D5FC5">
              <w:rPr>
                <w:rFonts w:eastAsia="Times New Roman"/>
              </w:rPr>
              <w:t>И</w:t>
            </w:r>
            <w:r w:rsidRPr="00980F2A">
              <w:rPr>
                <w:rFonts w:eastAsia="Times New Roman"/>
              </w:rPr>
              <w:t xml:space="preserve">НН </w:t>
            </w:r>
          </w:p>
        </w:tc>
        <w:tc>
          <w:tcPr>
            <w:tcW w:w="1975" w:type="pct"/>
            <w:gridSpan w:val="15"/>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55"/>
        </w:trPr>
        <w:tc>
          <w:tcPr>
            <w:tcW w:w="1541" w:type="pct"/>
            <w:gridSpan w:val="10"/>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2.2. Фамилия, имя, отчество </w:t>
            </w:r>
          </w:p>
        </w:tc>
        <w:tc>
          <w:tcPr>
            <w:tcW w:w="3459" w:type="pct"/>
            <w:gridSpan w:val="2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55"/>
        </w:trPr>
        <w:tc>
          <w:tcPr>
            <w:tcW w:w="2289" w:type="pct"/>
            <w:gridSpan w:val="16"/>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2.3. Вид документа, удостоверяющего личность </w:t>
            </w:r>
          </w:p>
        </w:tc>
        <w:tc>
          <w:tcPr>
            <w:tcW w:w="2711" w:type="pct"/>
            <w:gridSpan w:val="18"/>
            <w:tcBorders>
              <w:top w:val="single" w:sz="4" w:space="0" w:color="auto"/>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55"/>
        </w:trPr>
        <w:tc>
          <w:tcPr>
            <w:tcW w:w="1541" w:type="pct"/>
            <w:gridSpan w:val="10"/>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2.4. Серия, номер документа</w:t>
            </w:r>
          </w:p>
        </w:tc>
        <w:tc>
          <w:tcPr>
            <w:tcW w:w="3459" w:type="pct"/>
            <w:gridSpan w:val="2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1860" w:type="pct"/>
            <w:gridSpan w:val="13"/>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2.4. Дата рождения (число, месяц, год) </w:t>
            </w:r>
          </w:p>
        </w:tc>
        <w:tc>
          <w:tcPr>
            <w:tcW w:w="3140" w:type="pct"/>
            <w:gridSpan w:val="21"/>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2003" w:type="pct"/>
            <w:gridSpan w:val="14"/>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2.5. Адрес постоянного места жительства </w:t>
            </w:r>
          </w:p>
        </w:tc>
        <w:tc>
          <w:tcPr>
            <w:tcW w:w="2997" w:type="pct"/>
            <w:gridSpan w:val="20"/>
            <w:tcBorders>
              <w:top w:val="single" w:sz="4" w:space="0" w:color="auto"/>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4859" w:type="pct"/>
            <w:gridSpan w:val="33"/>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2.6. Статус (1 — резидент, 2 — нерезидент, 3 — высококвалифицированный иностранный специалист)</w:t>
            </w:r>
          </w:p>
        </w:tc>
        <w:tc>
          <w:tcPr>
            <w:tcW w:w="141" w:type="pct"/>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5000" w:type="pct"/>
            <w:gridSpan w:val="34"/>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b/>
                <w:bCs/>
              </w:rPr>
            </w:pPr>
            <w:r w:rsidRPr="00980F2A">
              <w:rPr>
                <w:rFonts w:eastAsia="Times New Roman"/>
                <w:b/>
                <w:bCs/>
              </w:rPr>
              <w:t>Раздел 3. Расчет налоговой базы и налога на доходы физических лиц</w:t>
            </w: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3682" w:type="pct"/>
            <w:gridSpan w:val="25"/>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3.1. Сумма дохода, облагаемого по ставке 13%, с предыдущего места работы</w:t>
            </w:r>
          </w:p>
        </w:tc>
        <w:tc>
          <w:tcPr>
            <w:tcW w:w="430" w:type="pct"/>
            <w:gridSpan w:val="3"/>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295" w:type="pct"/>
            <w:gridSpan w:val="2"/>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руб.</w:t>
            </w: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2719" w:type="pct"/>
            <w:gridSpan w:val="19"/>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3.2. Основания для предоставления стандартных вычетов</w:t>
            </w:r>
          </w:p>
        </w:tc>
        <w:tc>
          <w:tcPr>
            <w:tcW w:w="2281" w:type="pct"/>
            <w:gridSpan w:val="15"/>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3980" w:type="pct"/>
            <w:gridSpan w:val="27"/>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3.3. Реквизиты уведомления, подтверждающего право на имущественный вычет N</w:t>
            </w:r>
          </w:p>
        </w:tc>
        <w:tc>
          <w:tcPr>
            <w:tcW w:w="879" w:type="pct"/>
            <w:gridSpan w:val="6"/>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w:t>
            </w:r>
          </w:p>
        </w:tc>
      </w:tr>
      <w:tr w:rsidR="00980F2A" w:rsidRPr="00980F2A" w:rsidTr="000D5FC5">
        <w:trPr>
          <w:trHeight w:val="264"/>
        </w:trPr>
        <w:tc>
          <w:tcPr>
            <w:tcW w:w="315" w:type="pct"/>
            <w:gridSpan w:val="2"/>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дата</w:t>
            </w:r>
          </w:p>
        </w:tc>
        <w:tc>
          <w:tcPr>
            <w:tcW w:w="702" w:type="pct"/>
            <w:gridSpan w:val="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г.,</w:t>
            </w:r>
          </w:p>
        </w:tc>
        <w:tc>
          <w:tcPr>
            <w:tcW w:w="2173" w:type="pct"/>
            <w:gridSpan w:val="16"/>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код налогового органа, выдавшего уведомление</w:t>
            </w:r>
          </w:p>
        </w:tc>
        <w:tc>
          <w:tcPr>
            <w:tcW w:w="857" w:type="pct"/>
            <w:gridSpan w:val="6"/>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2289" w:type="pct"/>
            <w:gridSpan w:val="16"/>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Показатели</w:t>
            </w:r>
          </w:p>
        </w:tc>
        <w:tc>
          <w:tcPr>
            <w:tcW w:w="963"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ЯНВАРЬ</w:t>
            </w:r>
          </w:p>
        </w:tc>
        <w:tc>
          <w:tcPr>
            <w:tcW w:w="859"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ФЕВРАЛЬ</w:t>
            </w:r>
          </w:p>
        </w:tc>
        <w:tc>
          <w:tcPr>
            <w:tcW w:w="889"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МАРТ</w:t>
            </w:r>
          </w:p>
        </w:tc>
      </w:tr>
      <w:tr w:rsidR="00980F2A" w:rsidRPr="00980F2A" w:rsidTr="000D5FC5">
        <w:trPr>
          <w:trHeight w:val="525"/>
        </w:trPr>
        <w:tc>
          <w:tcPr>
            <w:tcW w:w="2289" w:type="pct"/>
            <w:gridSpan w:val="16"/>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533"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51"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7"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r>
      <w:tr w:rsidR="00980F2A" w:rsidRPr="00980F2A" w:rsidTr="000D5FC5">
        <w:trPr>
          <w:trHeight w:val="264"/>
        </w:trPr>
        <w:tc>
          <w:tcPr>
            <w:tcW w:w="1329" w:type="pct"/>
            <w:gridSpan w:val="8"/>
            <w:vMerge w:val="restart"/>
            <w:tcBorders>
              <w:top w:val="nil"/>
              <w:left w:val="single" w:sz="4" w:space="0" w:color="auto"/>
              <w:bottom w:val="single" w:sz="4" w:space="0" w:color="000000"/>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Доходы</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дохода&gt;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nil"/>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nil"/>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Стандартные налоговые вычеты причитающиеся</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Налоговые вычеты фактически предоставленные</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Имущественный налоговый вычет</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Налоговая база по ставке:</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9%</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13%</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318"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642"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За месяц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318"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642"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С начала года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30%</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35%</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Сумма дохода, с которого не удержан налог</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lastRenderedPageBreak/>
              <w:t>Сведения переданы в налоговый орган</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Сумма исчисленного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Сумма удержанного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510"/>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 за текущий месяц перечислен в бюджет по платежному поручению N</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0D5FC5" w:rsidRPr="00980F2A" w:rsidTr="000D5FC5">
        <w:trPr>
          <w:trHeight w:val="195"/>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510"/>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Показатели</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533"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51"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7"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r>
      <w:tr w:rsidR="00980F2A" w:rsidRPr="00980F2A" w:rsidTr="000D5FC5">
        <w:trPr>
          <w:trHeight w:val="264"/>
        </w:trPr>
        <w:tc>
          <w:tcPr>
            <w:tcW w:w="1329" w:type="pct"/>
            <w:gridSpan w:val="8"/>
            <w:vMerge w:val="restart"/>
            <w:tcBorders>
              <w:top w:val="nil"/>
              <w:left w:val="single" w:sz="4" w:space="0" w:color="auto"/>
              <w:bottom w:val="single" w:sz="4" w:space="0" w:color="000000"/>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Доходы</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дохода&gt;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nil"/>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nil"/>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Стандартные налоговые вычеты причитающиеся</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Налоговые вычеты фактически предоставленные</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Имущественный налоговый вычет</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Налоговая база по ставке:</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9%</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13%</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318"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642"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За месяц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318"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642"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С начала года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30%</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35%</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Сумма дохода, с которого не удержан налог</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Сведения переданы в налоговый орган</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Сумма исчисленного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Сумма удержанного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510"/>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 за текущий месяц перечислен в бюджет по платежному поручению N</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Показатели</w:t>
            </w:r>
          </w:p>
        </w:tc>
        <w:tc>
          <w:tcPr>
            <w:tcW w:w="963"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ИЮЛЬ</w:t>
            </w:r>
          </w:p>
        </w:tc>
        <w:tc>
          <w:tcPr>
            <w:tcW w:w="859"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АВГУСТ</w:t>
            </w:r>
          </w:p>
        </w:tc>
        <w:tc>
          <w:tcPr>
            <w:tcW w:w="889"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СЕНТЯБРЬ</w:t>
            </w:r>
          </w:p>
        </w:tc>
      </w:tr>
      <w:tr w:rsidR="00980F2A" w:rsidRPr="00980F2A" w:rsidTr="000D5FC5">
        <w:trPr>
          <w:trHeight w:val="264"/>
        </w:trPr>
        <w:tc>
          <w:tcPr>
            <w:tcW w:w="2289" w:type="pct"/>
            <w:gridSpan w:val="16"/>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533"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51"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7"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r>
      <w:tr w:rsidR="00980F2A" w:rsidRPr="00980F2A" w:rsidTr="000D5FC5">
        <w:trPr>
          <w:trHeight w:val="264"/>
        </w:trPr>
        <w:tc>
          <w:tcPr>
            <w:tcW w:w="1329" w:type="pct"/>
            <w:gridSpan w:val="8"/>
            <w:vMerge w:val="restart"/>
            <w:tcBorders>
              <w:top w:val="nil"/>
              <w:left w:val="single" w:sz="4" w:space="0" w:color="auto"/>
              <w:bottom w:val="single" w:sz="4" w:space="0" w:color="000000"/>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Доходы</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дохода&gt;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nil"/>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nil"/>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Стандартные налоговые вычеты причитающиеся</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Налоговые вычеты фактически предоставленные</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Имущественный налоговый вычет</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Налоговая база по ставке:</w:t>
            </w: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9%</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13%</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318"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642"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За месяц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318"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642"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С начала года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30%</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329" w:type="pct"/>
            <w:gridSpan w:val="8"/>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rPr>
            </w:pPr>
          </w:p>
        </w:tc>
        <w:tc>
          <w:tcPr>
            <w:tcW w:w="960" w:type="pct"/>
            <w:gridSpan w:val="8"/>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35%</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Сумма дохода, с которого не удержан налог</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Сведения переданы в налоговый орган</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lastRenderedPageBreak/>
              <w:t>Сумма исчисленного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Сумма удержанного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510"/>
        </w:trPr>
        <w:tc>
          <w:tcPr>
            <w:tcW w:w="2289" w:type="pct"/>
            <w:gridSpan w:val="16"/>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 за текущий месяц перечислен в бюджет по платежному поручению N</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860" w:type="pct"/>
            <w:gridSpan w:val="13"/>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Показатели</w:t>
            </w:r>
          </w:p>
        </w:tc>
        <w:tc>
          <w:tcPr>
            <w:tcW w:w="859"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ОКТЯБРЬ</w:t>
            </w:r>
          </w:p>
        </w:tc>
        <w:tc>
          <w:tcPr>
            <w:tcW w:w="963"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НОЯБРЬ</w:t>
            </w:r>
          </w:p>
        </w:tc>
        <w:tc>
          <w:tcPr>
            <w:tcW w:w="881" w:type="pct"/>
            <w:gridSpan w:val="6"/>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ДЕКАБРЬ</w:t>
            </w:r>
          </w:p>
        </w:tc>
        <w:tc>
          <w:tcPr>
            <w:tcW w:w="437" w:type="pct"/>
            <w:gridSpan w:val="3"/>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ИТОГО</w:t>
            </w:r>
          </w:p>
        </w:tc>
      </w:tr>
      <w:tr w:rsidR="00980F2A" w:rsidRPr="00980F2A" w:rsidTr="000D5FC5">
        <w:trPr>
          <w:trHeight w:val="264"/>
        </w:trPr>
        <w:tc>
          <w:tcPr>
            <w:tcW w:w="1860" w:type="pct"/>
            <w:gridSpan w:val="13"/>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533"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Сумма, руб.</w:t>
            </w:r>
          </w:p>
        </w:tc>
        <w:tc>
          <w:tcPr>
            <w:tcW w:w="451"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Дата</w:t>
            </w:r>
          </w:p>
        </w:tc>
        <w:tc>
          <w:tcPr>
            <w:tcW w:w="437" w:type="pct"/>
            <w:gridSpan w:val="3"/>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1017" w:type="pct"/>
            <w:gridSpan w:val="6"/>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Доходы</w:t>
            </w: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дохода&gt;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Стандартные налоговые вычеты причитающиеся</w:t>
            </w: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Налоговые вычеты фактически предоставленные</w:t>
            </w: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980F2A" w:rsidRPr="00980F2A" w:rsidRDefault="00980F2A" w:rsidP="00980F2A">
            <w:pPr>
              <w:spacing w:after="0" w:line="240" w:lineRule="auto"/>
              <w:jc w:val="center"/>
              <w:rPr>
                <w:rFonts w:eastAsia="Times New Roman"/>
              </w:rPr>
            </w:pPr>
            <w:r w:rsidRPr="00980F2A">
              <w:rPr>
                <w:rFonts w:eastAsia="Times New Roman"/>
              </w:rPr>
              <w:t>Имущественный налоговый вычет</w:t>
            </w: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&lt;код вычета&gt;</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017" w:type="pct"/>
            <w:gridSpan w:val="6"/>
            <w:vMerge w:val="restart"/>
            <w:tcBorders>
              <w:top w:val="single" w:sz="4" w:space="0" w:color="auto"/>
              <w:left w:val="single" w:sz="4" w:space="0" w:color="auto"/>
              <w:bottom w:val="single" w:sz="4" w:space="0" w:color="000000"/>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Налоговая база по ставке:</w:t>
            </w: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9%</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13%</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312" w:type="pct"/>
            <w:gridSpan w:val="2"/>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53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За месяц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312" w:type="pct"/>
            <w:gridSpan w:val="2"/>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530" w:type="pct"/>
            <w:gridSpan w:val="5"/>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С начала года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30%</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017" w:type="pct"/>
            <w:gridSpan w:val="6"/>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rPr>
            </w:pPr>
          </w:p>
        </w:tc>
        <w:tc>
          <w:tcPr>
            <w:tcW w:w="843" w:type="pct"/>
            <w:gridSpan w:val="7"/>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35%</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510"/>
        </w:trPr>
        <w:tc>
          <w:tcPr>
            <w:tcW w:w="1860" w:type="pct"/>
            <w:gridSpan w:val="13"/>
            <w:tcBorders>
              <w:top w:val="single" w:sz="4" w:space="0" w:color="auto"/>
              <w:left w:val="single" w:sz="4" w:space="0" w:color="auto"/>
              <w:bottom w:val="single" w:sz="4" w:space="0" w:color="auto"/>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Сумма дохода, с которого не удержан налог</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55"/>
        </w:trPr>
        <w:tc>
          <w:tcPr>
            <w:tcW w:w="1860" w:type="pct"/>
            <w:gridSpan w:val="13"/>
            <w:tcBorders>
              <w:top w:val="single" w:sz="4" w:space="0" w:color="auto"/>
              <w:left w:val="single" w:sz="4" w:space="0" w:color="auto"/>
              <w:bottom w:val="single" w:sz="4" w:space="0" w:color="auto"/>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Сведения переданы в налоговый орган</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860"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Сумма исчисленного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1860" w:type="pct"/>
            <w:gridSpan w:val="13"/>
            <w:tcBorders>
              <w:top w:val="single" w:sz="4" w:space="0" w:color="auto"/>
              <w:left w:val="single" w:sz="4" w:space="0" w:color="auto"/>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Сумма удержанного налога</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510"/>
        </w:trPr>
        <w:tc>
          <w:tcPr>
            <w:tcW w:w="1860" w:type="pct"/>
            <w:gridSpan w:val="13"/>
            <w:tcBorders>
              <w:top w:val="single" w:sz="4" w:space="0" w:color="auto"/>
              <w:left w:val="single" w:sz="4" w:space="0" w:color="auto"/>
              <w:bottom w:val="single" w:sz="4" w:space="0" w:color="auto"/>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Налог за текущий месяц перечислен в бюджет по платежному поручению N</w:t>
            </w:r>
          </w:p>
        </w:tc>
        <w:tc>
          <w:tcPr>
            <w:tcW w:w="430" w:type="pct"/>
            <w:gridSpan w:val="3"/>
            <w:tcBorders>
              <w:top w:val="single" w:sz="4" w:space="0" w:color="auto"/>
              <w:left w:val="nil"/>
              <w:bottom w:val="single" w:sz="4" w:space="0" w:color="auto"/>
              <w:right w:val="single" w:sz="4" w:space="0" w:color="000000"/>
            </w:tcBorders>
            <w:shd w:val="clear" w:color="auto" w:fill="auto"/>
            <w:hideMark/>
          </w:tcPr>
          <w:p w:rsidR="00980F2A" w:rsidRPr="00980F2A" w:rsidRDefault="00980F2A" w:rsidP="00980F2A">
            <w:pPr>
              <w:spacing w:after="0" w:line="240" w:lineRule="auto"/>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533"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0"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51"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437" w:type="pct"/>
            <w:gridSpan w:val="3"/>
            <w:tcBorders>
              <w:top w:val="single" w:sz="4" w:space="0" w:color="auto"/>
              <w:left w:val="nil"/>
              <w:bottom w:val="single" w:sz="4" w:space="0" w:color="auto"/>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5000" w:type="pct"/>
            <w:gridSpan w:val="34"/>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b/>
                <w:bCs/>
              </w:rPr>
            </w:pPr>
            <w:r w:rsidRPr="00980F2A">
              <w:rPr>
                <w:rFonts w:eastAsia="Times New Roman"/>
                <w:b/>
                <w:bCs/>
              </w:rPr>
              <w:t>Раздел 4. Общий расчет налоговых обязательств по НДФЛ за налоговый период</w:t>
            </w: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3395" w:type="pct"/>
            <w:gridSpan w:val="23"/>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4.1. Общая сумма предоставленных стандартных налоговых вычетов </w:t>
            </w:r>
          </w:p>
        </w:tc>
        <w:tc>
          <w:tcPr>
            <w:tcW w:w="716" w:type="pct"/>
            <w:gridSpan w:val="5"/>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51" w:type="pct"/>
            <w:gridSpan w:val="3"/>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рублей.</w:t>
            </w: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3539" w:type="pct"/>
            <w:gridSpan w:val="24"/>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xml:space="preserve">4.2. Общая сумма предоставленных имущественных налоговых вычетов </w:t>
            </w:r>
          </w:p>
        </w:tc>
        <w:tc>
          <w:tcPr>
            <w:tcW w:w="868" w:type="pct"/>
            <w:gridSpan w:val="6"/>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452" w:type="pct"/>
            <w:gridSpan w:val="3"/>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рублей.</w:t>
            </w: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1222" w:type="pct"/>
            <w:gridSpan w:val="7"/>
            <w:vMerge w:val="restart"/>
            <w:tcBorders>
              <w:top w:val="single" w:sz="4" w:space="0" w:color="auto"/>
              <w:left w:val="single" w:sz="4" w:space="0" w:color="auto"/>
              <w:bottom w:val="single" w:sz="4" w:space="0" w:color="000000"/>
              <w:right w:val="single" w:sz="4" w:space="0" w:color="000000"/>
            </w:tcBorders>
            <w:shd w:val="clear" w:color="auto" w:fill="auto"/>
            <w:noWrap/>
            <w:hideMark/>
          </w:tcPr>
          <w:p w:rsidR="00980F2A" w:rsidRPr="00980F2A" w:rsidRDefault="00980F2A" w:rsidP="00980F2A">
            <w:pPr>
              <w:spacing w:after="0" w:line="240" w:lineRule="auto"/>
              <w:jc w:val="center"/>
              <w:rPr>
                <w:rFonts w:eastAsia="Times New Roman"/>
                <w:sz w:val="19"/>
                <w:szCs w:val="19"/>
              </w:rPr>
            </w:pPr>
            <w:r w:rsidRPr="00980F2A">
              <w:rPr>
                <w:rFonts w:eastAsia="Times New Roman"/>
                <w:sz w:val="19"/>
                <w:szCs w:val="19"/>
              </w:rPr>
              <w:t>Показатели</w:t>
            </w:r>
          </w:p>
        </w:tc>
        <w:tc>
          <w:tcPr>
            <w:tcW w:w="637"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jc w:val="center"/>
              <w:rPr>
                <w:rFonts w:eastAsia="Times New Roman"/>
                <w:sz w:val="19"/>
                <w:szCs w:val="19"/>
              </w:rPr>
            </w:pPr>
            <w:r w:rsidRPr="00980F2A">
              <w:rPr>
                <w:rFonts w:eastAsia="Times New Roman"/>
                <w:sz w:val="19"/>
                <w:szCs w:val="19"/>
              </w:rPr>
              <w:t>Общая сумма дохода</w:t>
            </w:r>
          </w:p>
        </w:tc>
        <w:tc>
          <w:tcPr>
            <w:tcW w:w="859" w:type="pct"/>
            <w:gridSpan w:val="6"/>
            <w:vMerge w:val="restart"/>
            <w:tcBorders>
              <w:top w:val="single" w:sz="4" w:space="0" w:color="auto"/>
              <w:left w:val="single" w:sz="4" w:space="0" w:color="auto"/>
              <w:bottom w:val="single" w:sz="4" w:space="0" w:color="auto"/>
              <w:right w:val="single" w:sz="4" w:space="0" w:color="auto"/>
            </w:tcBorders>
            <w:shd w:val="clear" w:color="auto" w:fill="auto"/>
            <w:hideMark/>
          </w:tcPr>
          <w:p w:rsidR="00980F2A" w:rsidRPr="00980F2A" w:rsidRDefault="00980F2A" w:rsidP="00980F2A">
            <w:pPr>
              <w:spacing w:after="0" w:line="240" w:lineRule="auto"/>
              <w:jc w:val="center"/>
              <w:rPr>
                <w:rFonts w:eastAsia="Times New Roman"/>
                <w:sz w:val="19"/>
                <w:szCs w:val="19"/>
              </w:rPr>
            </w:pPr>
            <w:r w:rsidRPr="00980F2A">
              <w:rPr>
                <w:rFonts w:eastAsia="Times New Roman"/>
                <w:sz w:val="19"/>
                <w:szCs w:val="19"/>
              </w:rPr>
              <w:t>Облагаемая сумма дохода</w:t>
            </w:r>
          </w:p>
        </w:tc>
        <w:tc>
          <w:tcPr>
            <w:tcW w:w="2281" w:type="pct"/>
            <w:gridSpan w:val="1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jc w:val="center"/>
              <w:rPr>
                <w:rFonts w:eastAsia="Times New Roman"/>
                <w:sz w:val="19"/>
                <w:szCs w:val="19"/>
              </w:rPr>
            </w:pPr>
            <w:r w:rsidRPr="00980F2A">
              <w:rPr>
                <w:rFonts w:eastAsia="Times New Roman"/>
                <w:sz w:val="19"/>
                <w:szCs w:val="19"/>
              </w:rPr>
              <w:t>Общая сумма налога</w:t>
            </w:r>
          </w:p>
        </w:tc>
      </w:tr>
      <w:tr w:rsidR="00980F2A" w:rsidRPr="00980F2A" w:rsidTr="000D5FC5">
        <w:trPr>
          <w:trHeight w:val="264"/>
        </w:trPr>
        <w:tc>
          <w:tcPr>
            <w:tcW w:w="1222" w:type="pct"/>
            <w:gridSpan w:val="7"/>
            <w:vMerge/>
            <w:tcBorders>
              <w:top w:val="single" w:sz="4" w:space="0" w:color="auto"/>
              <w:left w:val="single" w:sz="4" w:space="0" w:color="auto"/>
              <w:bottom w:val="single" w:sz="4" w:space="0" w:color="000000"/>
              <w:right w:val="single" w:sz="4" w:space="0" w:color="000000"/>
            </w:tcBorders>
            <w:vAlign w:val="center"/>
            <w:hideMark/>
          </w:tcPr>
          <w:p w:rsidR="00980F2A" w:rsidRPr="00980F2A" w:rsidRDefault="00980F2A" w:rsidP="00980F2A">
            <w:pPr>
              <w:spacing w:after="0" w:line="240" w:lineRule="auto"/>
              <w:rPr>
                <w:rFonts w:eastAsia="Times New Roman"/>
                <w:sz w:val="19"/>
                <w:szCs w:val="19"/>
              </w:rPr>
            </w:pPr>
          </w:p>
        </w:tc>
        <w:tc>
          <w:tcPr>
            <w:tcW w:w="637" w:type="pct"/>
            <w:gridSpan w:val="6"/>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sz w:val="19"/>
                <w:szCs w:val="19"/>
              </w:rPr>
            </w:pPr>
          </w:p>
        </w:tc>
        <w:tc>
          <w:tcPr>
            <w:tcW w:w="859" w:type="pct"/>
            <w:gridSpan w:val="6"/>
            <w:vMerge/>
            <w:tcBorders>
              <w:top w:val="single" w:sz="4" w:space="0" w:color="auto"/>
              <w:left w:val="single" w:sz="4" w:space="0" w:color="auto"/>
              <w:bottom w:val="single" w:sz="4" w:space="0" w:color="auto"/>
              <w:right w:val="single" w:sz="4" w:space="0" w:color="auto"/>
            </w:tcBorders>
            <w:vAlign w:val="center"/>
            <w:hideMark/>
          </w:tcPr>
          <w:p w:rsidR="00980F2A" w:rsidRPr="00980F2A" w:rsidRDefault="00980F2A" w:rsidP="00980F2A">
            <w:pPr>
              <w:spacing w:after="0" w:line="240" w:lineRule="auto"/>
              <w:rPr>
                <w:rFonts w:eastAsia="Times New Roman"/>
                <w:sz w:val="19"/>
                <w:szCs w:val="19"/>
              </w:rPr>
            </w:pPr>
          </w:p>
        </w:tc>
        <w:tc>
          <w:tcPr>
            <w:tcW w:w="820"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jc w:val="center"/>
              <w:rPr>
                <w:rFonts w:eastAsia="Times New Roman"/>
                <w:sz w:val="19"/>
                <w:szCs w:val="19"/>
              </w:rPr>
            </w:pPr>
            <w:r w:rsidRPr="00980F2A">
              <w:rPr>
                <w:rFonts w:eastAsia="Times New Roman"/>
                <w:sz w:val="19"/>
                <w:szCs w:val="19"/>
              </w:rPr>
              <w:t>исчисленная</w:t>
            </w:r>
          </w:p>
        </w:tc>
        <w:tc>
          <w:tcPr>
            <w:tcW w:w="714"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jc w:val="center"/>
              <w:rPr>
                <w:rFonts w:eastAsia="Times New Roman"/>
                <w:sz w:val="19"/>
                <w:szCs w:val="19"/>
              </w:rPr>
            </w:pPr>
            <w:r w:rsidRPr="00980F2A">
              <w:rPr>
                <w:rFonts w:eastAsia="Times New Roman"/>
                <w:sz w:val="19"/>
                <w:szCs w:val="19"/>
              </w:rPr>
              <w:t>удержанная</w:t>
            </w:r>
          </w:p>
        </w:tc>
        <w:tc>
          <w:tcPr>
            <w:tcW w:w="748" w:type="pct"/>
            <w:gridSpan w:val="5"/>
            <w:tcBorders>
              <w:top w:val="single" w:sz="4" w:space="0" w:color="auto"/>
              <w:left w:val="nil"/>
              <w:bottom w:val="single" w:sz="4" w:space="0" w:color="auto"/>
              <w:right w:val="single" w:sz="4" w:space="0" w:color="auto"/>
            </w:tcBorders>
            <w:shd w:val="clear" w:color="auto" w:fill="auto"/>
            <w:hideMark/>
          </w:tcPr>
          <w:p w:rsidR="00980F2A" w:rsidRPr="00980F2A" w:rsidRDefault="00980F2A" w:rsidP="00980F2A">
            <w:pPr>
              <w:spacing w:after="0" w:line="240" w:lineRule="auto"/>
              <w:jc w:val="center"/>
              <w:rPr>
                <w:rFonts w:eastAsia="Times New Roman"/>
                <w:sz w:val="19"/>
                <w:szCs w:val="19"/>
              </w:rPr>
            </w:pPr>
            <w:r w:rsidRPr="00980F2A">
              <w:rPr>
                <w:rFonts w:eastAsia="Times New Roman"/>
                <w:sz w:val="19"/>
                <w:szCs w:val="19"/>
              </w:rPr>
              <w:t>перечисленная в бюджет</w:t>
            </w:r>
          </w:p>
        </w:tc>
      </w:tr>
      <w:tr w:rsidR="00980F2A" w:rsidRPr="00980F2A" w:rsidTr="000D5FC5">
        <w:trPr>
          <w:trHeight w:val="264"/>
        </w:trPr>
        <w:tc>
          <w:tcPr>
            <w:tcW w:w="1222"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По ставке 9%</w:t>
            </w:r>
          </w:p>
        </w:tc>
        <w:tc>
          <w:tcPr>
            <w:tcW w:w="637"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59"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20"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14"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48"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1222" w:type="pct"/>
            <w:gridSpan w:val="7"/>
            <w:tcBorders>
              <w:top w:val="single" w:sz="4" w:space="0" w:color="auto"/>
              <w:left w:val="single" w:sz="4" w:space="0" w:color="auto"/>
              <w:bottom w:val="single" w:sz="4" w:space="0" w:color="auto"/>
              <w:right w:val="single" w:sz="4" w:space="0" w:color="auto"/>
            </w:tcBorders>
            <w:shd w:val="clear" w:color="000000" w:fill="FFFFFF"/>
            <w:hideMark/>
          </w:tcPr>
          <w:p w:rsidR="00980F2A" w:rsidRPr="00980F2A" w:rsidRDefault="00980F2A" w:rsidP="00980F2A">
            <w:pPr>
              <w:spacing w:after="0" w:line="240" w:lineRule="auto"/>
              <w:rPr>
                <w:rFonts w:eastAsia="Times New Roman"/>
              </w:rPr>
            </w:pPr>
            <w:r w:rsidRPr="00980F2A">
              <w:rPr>
                <w:rFonts w:eastAsia="Times New Roman"/>
              </w:rPr>
              <w:t>По ставке 13%</w:t>
            </w:r>
          </w:p>
        </w:tc>
        <w:tc>
          <w:tcPr>
            <w:tcW w:w="637"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59"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20"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14"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48"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1222" w:type="pct"/>
            <w:gridSpan w:val="7"/>
            <w:tcBorders>
              <w:top w:val="single" w:sz="4" w:space="0" w:color="auto"/>
              <w:left w:val="single" w:sz="4" w:space="0" w:color="auto"/>
              <w:bottom w:val="single" w:sz="4" w:space="0" w:color="auto"/>
              <w:right w:val="single" w:sz="4" w:space="0" w:color="auto"/>
            </w:tcBorders>
            <w:shd w:val="clear" w:color="000000" w:fill="FFFFFF"/>
            <w:hideMark/>
          </w:tcPr>
          <w:p w:rsidR="00980F2A" w:rsidRPr="00980F2A" w:rsidRDefault="00980F2A" w:rsidP="00980F2A">
            <w:pPr>
              <w:spacing w:after="0" w:line="240" w:lineRule="auto"/>
              <w:rPr>
                <w:rFonts w:eastAsia="Times New Roman"/>
              </w:rPr>
            </w:pPr>
            <w:r w:rsidRPr="00980F2A">
              <w:rPr>
                <w:rFonts w:eastAsia="Times New Roman"/>
              </w:rPr>
              <w:t>По ставке 30%</w:t>
            </w:r>
          </w:p>
        </w:tc>
        <w:tc>
          <w:tcPr>
            <w:tcW w:w="637"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59"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20"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14"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48"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1222"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По ставке 35%</w:t>
            </w:r>
          </w:p>
        </w:tc>
        <w:tc>
          <w:tcPr>
            <w:tcW w:w="637"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59"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20"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14"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48"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980F2A" w:rsidRPr="00980F2A" w:rsidTr="000D5FC5">
        <w:trPr>
          <w:trHeight w:val="264"/>
        </w:trPr>
        <w:tc>
          <w:tcPr>
            <w:tcW w:w="1222" w:type="pct"/>
            <w:gridSpan w:val="7"/>
            <w:tcBorders>
              <w:top w:val="single" w:sz="4" w:space="0" w:color="auto"/>
              <w:left w:val="single" w:sz="4" w:space="0" w:color="auto"/>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ИТОГО</w:t>
            </w:r>
          </w:p>
        </w:tc>
        <w:tc>
          <w:tcPr>
            <w:tcW w:w="637"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59" w:type="pct"/>
            <w:gridSpan w:val="6"/>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820"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14"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748" w:type="pct"/>
            <w:gridSpan w:val="5"/>
            <w:tcBorders>
              <w:top w:val="single" w:sz="4" w:space="0" w:color="auto"/>
              <w:left w:val="nil"/>
              <w:bottom w:val="single" w:sz="4" w:space="0" w:color="auto"/>
              <w:right w:val="single" w:sz="4" w:space="0" w:color="auto"/>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5000" w:type="pct"/>
            <w:gridSpan w:val="34"/>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b/>
                <w:bCs/>
              </w:rPr>
            </w:pPr>
            <w:r w:rsidRPr="00980F2A">
              <w:rPr>
                <w:rFonts w:eastAsia="Times New Roman"/>
                <w:b/>
                <w:bCs/>
              </w:rPr>
              <w:t>Раздел 5. Сведения о предоставлении справок</w:t>
            </w: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80219" w:rsidRPr="00980F2A" w:rsidTr="000D5FC5">
        <w:trPr>
          <w:trHeight w:val="264"/>
        </w:trPr>
        <w:tc>
          <w:tcPr>
            <w:tcW w:w="2146" w:type="pct"/>
            <w:gridSpan w:val="15"/>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5.1. Налоговому органу о доходах: N справки</w:t>
            </w:r>
          </w:p>
        </w:tc>
        <w:tc>
          <w:tcPr>
            <w:tcW w:w="573" w:type="pct"/>
            <w:gridSpan w:val="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308" w:type="pct"/>
            <w:gridSpan w:val="2"/>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дата</w:t>
            </w:r>
          </w:p>
        </w:tc>
        <w:tc>
          <w:tcPr>
            <w:tcW w:w="655" w:type="pct"/>
            <w:gridSpan w:val="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г.</w:t>
            </w: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80219" w:rsidRPr="00980F2A" w:rsidTr="000D5FC5">
        <w:trPr>
          <w:trHeight w:val="264"/>
        </w:trPr>
        <w:tc>
          <w:tcPr>
            <w:tcW w:w="2146" w:type="pct"/>
            <w:gridSpan w:val="15"/>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5.2. Налогоплательщику о доходах: N справки</w:t>
            </w:r>
          </w:p>
        </w:tc>
        <w:tc>
          <w:tcPr>
            <w:tcW w:w="573" w:type="pct"/>
            <w:gridSpan w:val="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308" w:type="pct"/>
            <w:gridSpan w:val="2"/>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дата</w:t>
            </w:r>
          </w:p>
        </w:tc>
        <w:tc>
          <w:tcPr>
            <w:tcW w:w="655" w:type="pct"/>
            <w:gridSpan w:val="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г.</w:t>
            </w: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3980" w:type="pct"/>
            <w:gridSpan w:val="27"/>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lastRenderedPageBreak/>
              <w:t>5.3. Налоговому органу о доходе, с которого не удержан налог: N справки (письма)</w:t>
            </w:r>
          </w:p>
        </w:tc>
        <w:tc>
          <w:tcPr>
            <w:tcW w:w="1020" w:type="pct"/>
            <w:gridSpan w:val="7"/>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r>
      <w:tr w:rsidR="000D5FC5" w:rsidRPr="00980F2A" w:rsidTr="000D5FC5">
        <w:trPr>
          <w:trHeight w:val="264"/>
        </w:trPr>
        <w:tc>
          <w:tcPr>
            <w:tcW w:w="315" w:type="pct"/>
            <w:gridSpan w:val="2"/>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дата</w:t>
            </w:r>
          </w:p>
        </w:tc>
        <w:tc>
          <w:tcPr>
            <w:tcW w:w="702" w:type="pct"/>
            <w:gridSpan w:val="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 </w:t>
            </w: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г.</w:t>
            </w: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3539" w:type="pct"/>
            <w:gridSpan w:val="24"/>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r w:rsidRPr="00980F2A">
              <w:rPr>
                <w:rFonts w:eastAsia="Times New Roman"/>
              </w:rPr>
              <w:t>Правильность заполнения налоговой карточки проверена:</w:t>
            </w: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0D5FC5" w:rsidRPr="00980F2A" w:rsidTr="000D5FC5">
        <w:trPr>
          <w:trHeight w:val="264"/>
        </w:trPr>
        <w:tc>
          <w:tcPr>
            <w:tcW w:w="15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8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0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4"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2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3"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68"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3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5"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5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9"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7"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r>
      <w:tr w:rsidR="00980F2A" w:rsidRPr="00980F2A" w:rsidTr="000D5FC5">
        <w:trPr>
          <w:trHeight w:val="264"/>
        </w:trPr>
        <w:tc>
          <w:tcPr>
            <w:tcW w:w="744" w:type="pct"/>
            <w:gridSpan w:val="4"/>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762" w:type="pct"/>
            <w:gridSpan w:val="6"/>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2358" w:type="pct"/>
            <w:gridSpan w:val="16"/>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rPr>
            </w:pPr>
          </w:p>
        </w:tc>
        <w:tc>
          <w:tcPr>
            <w:tcW w:w="748" w:type="pct"/>
            <w:gridSpan w:val="5"/>
            <w:tcBorders>
              <w:top w:val="nil"/>
              <w:left w:val="nil"/>
              <w:bottom w:val="single" w:sz="4" w:space="0" w:color="auto"/>
              <w:right w:val="nil"/>
            </w:tcBorders>
            <w:shd w:val="clear" w:color="auto" w:fill="auto"/>
            <w:noWrap/>
            <w:hideMark/>
          </w:tcPr>
          <w:p w:rsidR="00980F2A" w:rsidRPr="00980F2A" w:rsidRDefault="00980F2A" w:rsidP="00980F2A">
            <w:pPr>
              <w:spacing w:after="0" w:line="240" w:lineRule="auto"/>
              <w:jc w:val="center"/>
              <w:rPr>
                <w:rFonts w:eastAsia="Times New Roman"/>
              </w:rPr>
            </w:pPr>
            <w:r w:rsidRPr="00980F2A">
              <w:rPr>
                <w:rFonts w:eastAsia="Times New Roman"/>
              </w:rPr>
              <w:t> </w:t>
            </w:r>
          </w:p>
        </w:tc>
      </w:tr>
      <w:tr w:rsidR="00980F2A" w:rsidRPr="00980F2A" w:rsidTr="000D5FC5">
        <w:trPr>
          <w:trHeight w:val="264"/>
        </w:trPr>
        <w:tc>
          <w:tcPr>
            <w:tcW w:w="744" w:type="pct"/>
            <w:gridSpan w:val="4"/>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sz w:val="16"/>
                <w:szCs w:val="16"/>
              </w:rPr>
            </w:pPr>
            <w:r w:rsidRPr="00980F2A">
              <w:rPr>
                <w:rFonts w:eastAsia="Times New Roman"/>
                <w:sz w:val="16"/>
                <w:szCs w:val="16"/>
              </w:rPr>
              <w:t>(дата)</w:t>
            </w:r>
          </w:p>
        </w:tc>
        <w:tc>
          <w:tcPr>
            <w:tcW w:w="142"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sz w:val="16"/>
                <w:szCs w:val="16"/>
              </w:rPr>
            </w:pPr>
          </w:p>
        </w:tc>
        <w:tc>
          <w:tcPr>
            <w:tcW w:w="762" w:type="pct"/>
            <w:gridSpan w:val="6"/>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sz w:val="16"/>
                <w:szCs w:val="16"/>
              </w:rPr>
            </w:pPr>
            <w:r w:rsidRPr="00980F2A">
              <w:rPr>
                <w:rFonts w:eastAsia="Times New Roman"/>
                <w:sz w:val="16"/>
                <w:szCs w:val="16"/>
              </w:rPr>
              <w:t>(должность)</w:t>
            </w:r>
          </w:p>
        </w:tc>
        <w:tc>
          <w:tcPr>
            <w:tcW w:w="106"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sz w:val="16"/>
                <w:szCs w:val="16"/>
              </w:rPr>
            </w:pPr>
          </w:p>
        </w:tc>
        <w:tc>
          <w:tcPr>
            <w:tcW w:w="2358" w:type="pct"/>
            <w:gridSpan w:val="16"/>
            <w:tcBorders>
              <w:top w:val="nil"/>
              <w:left w:val="nil"/>
              <w:bottom w:val="nil"/>
              <w:right w:val="nil"/>
            </w:tcBorders>
            <w:shd w:val="clear" w:color="auto" w:fill="auto"/>
            <w:noWrap/>
            <w:hideMark/>
          </w:tcPr>
          <w:p w:rsidR="00980F2A" w:rsidRPr="00980F2A" w:rsidRDefault="00980F2A" w:rsidP="00980F2A">
            <w:pPr>
              <w:spacing w:after="0" w:line="240" w:lineRule="auto"/>
              <w:jc w:val="center"/>
              <w:rPr>
                <w:rFonts w:eastAsia="Times New Roman"/>
                <w:sz w:val="16"/>
                <w:szCs w:val="16"/>
              </w:rPr>
            </w:pPr>
            <w:r w:rsidRPr="00980F2A">
              <w:rPr>
                <w:rFonts w:eastAsia="Times New Roman"/>
                <w:sz w:val="16"/>
                <w:szCs w:val="16"/>
              </w:rPr>
              <w:t>(Фамилия, Имя, Отчество)</w:t>
            </w:r>
          </w:p>
        </w:tc>
        <w:tc>
          <w:tcPr>
            <w:tcW w:w="141" w:type="pct"/>
            <w:tcBorders>
              <w:top w:val="nil"/>
              <w:left w:val="nil"/>
              <w:bottom w:val="nil"/>
              <w:right w:val="nil"/>
            </w:tcBorders>
            <w:shd w:val="clear" w:color="auto" w:fill="auto"/>
            <w:noWrap/>
            <w:hideMark/>
          </w:tcPr>
          <w:p w:rsidR="00980F2A" w:rsidRPr="00980F2A" w:rsidRDefault="00980F2A" w:rsidP="00980F2A">
            <w:pPr>
              <w:spacing w:after="0" w:line="240" w:lineRule="auto"/>
              <w:rPr>
                <w:rFonts w:eastAsia="Times New Roman"/>
                <w:sz w:val="16"/>
                <w:szCs w:val="16"/>
              </w:rPr>
            </w:pPr>
          </w:p>
        </w:tc>
        <w:tc>
          <w:tcPr>
            <w:tcW w:w="748" w:type="pct"/>
            <w:gridSpan w:val="5"/>
            <w:tcBorders>
              <w:top w:val="nil"/>
              <w:left w:val="nil"/>
              <w:bottom w:val="nil"/>
              <w:right w:val="nil"/>
            </w:tcBorders>
            <w:shd w:val="clear" w:color="000000" w:fill="FFFFFF"/>
            <w:hideMark/>
          </w:tcPr>
          <w:p w:rsidR="00980F2A" w:rsidRPr="00980F2A" w:rsidRDefault="00980F2A" w:rsidP="00980F2A">
            <w:pPr>
              <w:spacing w:after="0" w:line="240" w:lineRule="auto"/>
              <w:jc w:val="center"/>
              <w:rPr>
                <w:rFonts w:eastAsia="Times New Roman"/>
                <w:sz w:val="16"/>
                <w:szCs w:val="16"/>
              </w:rPr>
            </w:pPr>
            <w:r w:rsidRPr="00980F2A">
              <w:rPr>
                <w:rFonts w:eastAsia="Times New Roman"/>
                <w:sz w:val="16"/>
                <w:szCs w:val="16"/>
              </w:rPr>
              <w:t>(Подпись)</w:t>
            </w:r>
          </w:p>
        </w:tc>
      </w:tr>
    </w:tbl>
    <w:p w:rsidR="007C4FA9" w:rsidRPr="002C6794" w:rsidRDefault="007C4FA9" w:rsidP="007644C6">
      <w:pPr>
        <w:spacing w:line="240" w:lineRule="auto"/>
        <w:rPr>
          <w:rFonts w:ascii="Times New Roman" w:hAnsi="Times New Roman" w:cs="Times New Roman"/>
          <w:sz w:val="24"/>
          <w:szCs w:val="24"/>
        </w:rPr>
      </w:pPr>
    </w:p>
    <w:p w:rsidR="007C4FA9" w:rsidRPr="002C6794" w:rsidRDefault="007C4FA9" w:rsidP="007644C6">
      <w:pPr>
        <w:spacing w:line="240" w:lineRule="auto"/>
        <w:rPr>
          <w:rFonts w:ascii="Times New Roman" w:hAnsi="Times New Roman" w:cs="Times New Roman"/>
          <w:sz w:val="24"/>
          <w:szCs w:val="24"/>
        </w:rPr>
      </w:pPr>
    </w:p>
    <w:p w:rsidR="00420BE5" w:rsidRDefault="00420BE5" w:rsidP="00420BE5">
      <w:pPr>
        <w:spacing w:after="0" w:line="240" w:lineRule="auto"/>
        <w:jc w:val="right"/>
        <w:rPr>
          <w:rFonts w:ascii="Times New Roman" w:hAnsi="Times New Roman" w:cs="Times New Roman"/>
          <w:iCs/>
          <w:sz w:val="24"/>
          <w:szCs w:val="24"/>
        </w:rPr>
        <w:sectPr w:rsidR="00420BE5" w:rsidSect="00AE04C4">
          <w:headerReference w:type="even" r:id="rId227"/>
          <w:headerReference w:type="default" r:id="rId228"/>
          <w:type w:val="continuous"/>
          <w:pgSz w:w="11906" w:h="16838"/>
          <w:pgMar w:top="851" w:right="567" w:bottom="567" w:left="1418" w:header="567" w:footer="567" w:gutter="0"/>
          <w:pgNumType w:start="1" w:chapStyle="1"/>
          <w:cols w:space="720"/>
          <w:titlePg/>
          <w:docGrid w:linePitch="272"/>
        </w:sectPr>
      </w:pPr>
    </w:p>
    <w:p w:rsidR="00420BE5" w:rsidRPr="002C6794" w:rsidRDefault="00420BE5" w:rsidP="00420BE5">
      <w:pPr>
        <w:spacing w:after="0" w:line="240" w:lineRule="auto"/>
        <w:jc w:val="right"/>
        <w:rPr>
          <w:rFonts w:ascii="Times New Roman" w:hAnsi="Times New Roman" w:cs="Times New Roman"/>
          <w:iCs/>
          <w:sz w:val="24"/>
          <w:szCs w:val="24"/>
        </w:rPr>
      </w:pPr>
      <w:r w:rsidRPr="002C6794">
        <w:rPr>
          <w:rFonts w:ascii="Times New Roman" w:hAnsi="Times New Roman" w:cs="Times New Roman"/>
          <w:iCs/>
          <w:sz w:val="24"/>
          <w:szCs w:val="24"/>
        </w:rPr>
        <w:lastRenderedPageBreak/>
        <w:t xml:space="preserve">Приложение </w:t>
      </w:r>
      <w:r>
        <w:rPr>
          <w:rFonts w:ascii="Times New Roman" w:hAnsi="Times New Roman" w:cs="Times New Roman"/>
          <w:iCs/>
          <w:sz w:val="24"/>
          <w:szCs w:val="24"/>
        </w:rPr>
        <w:t>2</w:t>
      </w:r>
      <w:r w:rsidR="009E7D1A">
        <w:rPr>
          <w:rFonts w:ascii="Times New Roman" w:hAnsi="Times New Roman" w:cs="Times New Roman"/>
          <w:iCs/>
          <w:sz w:val="24"/>
          <w:szCs w:val="24"/>
        </w:rPr>
        <w:t>5</w:t>
      </w:r>
      <w:r w:rsidRPr="002C6794">
        <w:rPr>
          <w:rFonts w:ascii="Times New Roman" w:hAnsi="Times New Roman" w:cs="Times New Roman"/>
          <w:iCs/>
          <w:sz w:val="24"/>
          <w:szCs w:val="24"/>
        </w:rPr>
        <w:t xml:space="preserve"> к Положению</w:t>
      </w:r>
    </w:p>
    <w:p w:rsidR="00420BE5" w:rsidRPr="002C6794" w:rsidRDefault="000D5FC5" w:rsidP="00420BE5">
      <w:pPr>
        <w:spacing w:after="0" w:line="240" w:lineRule="auto"/>
        <w:jc w:val="right"/>
        <w:rPr>
          <w:rFonts w:ascii="Times New Roman" w:hAnsi="Times New Roman" w:cs="Times New Roman"/>
          <w:sz w:val="24"/>
          <w:szCs w:val="24"/>
        </w:rPr>
      </w:pPr>
      <w:r w:rsidRPr="000D5FC5">
        <w:rPr>
          <w:rFonts w:ascii="Times New Roman" w:hAnsi="Times New Roman" w:cs="Times New Roman"/>
          <w:iCs/>
          <w:sz w:val="24"/>
          <w:szCs w:val="24"/>
        </w:rPr>
        <w:t xml:space="preserve">                                                           «Об учетной политике МБОУ «Верхне-Идинская СОШ»</w:t>
      </w:r>
    </w:p>
    <w:tbl>
      <w:tblPr>
        <w:tblW w:w="5000" w:type="pct"/>
        <w:tblLook w:val="04A0" w:firstRow="1" w:lastRow="0" w:firstColumn="1" w:lastColumn="0" w:noHBand="0" w:noVBand="1"/>
      </w:tblPr>
      <w:tblGrid>
        <w:gridCol w:w="548"/>
        <w:gridCol w:w="975"/>
        <w:gridCol w:w="1114"/>
        <w:gridCol w:w="858"/>
        <w:gridCol w:w="863"/>
        <w:gridCol w:w="858"/>
        <w:gridCol w:w="858"/>
        <w:gridCol w:w="887"/>
        <w:gridCol w:w="850"/>
        <w:gridCol w:w="858"/>
        <w:gridCol w:w="857"/>
        <w:gridCol w:w="857"/>
        <w:gridCol w:w="873"/>
        <w:gridCol w:w="857"/>
        <w:gridCol w:w="860"/>
        <w:gridCol w:w="860"/>
        <w:gridCol w:w="277"/>
        <w:gridCol w:w="218"/>
        <w:gridCol w:w="218"/>
        <w:gridCol w:w="218"/>
        <w:gridCol w:w="218"/>
        <w:gridCol w:w="218"/>
        <w:gridCol w:w="218"/>
        <w:gridCol w:w="218"/>
      </w:tblGrid>
      <w:tr w:rsidR="00C12438" w:rsidRPr="00420BE5" w:rsidTr="00080219">
        <w:trPr>
          <w:gridAfter w:val="4"/>
          <w:wAfter w:w="279" w:type="pct"/>
          <w:trHeight w:val="312"/>
        </w:trPr>
        <w:tc>
          <w:tcPr>
            <w:tcW w:w="474" w:type="pct"/>
            <w:gridSpan w:val="2"/>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371"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6"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556" w:type="pct"/>
            <w:gridSpan w:val="2"/>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4"/>
                <w:szCs w:val="24"/>
              </w:rPr>
            </w:pPr>
            <w:r w:rsidRPr="00420BE5">
              <w:rPr>
                <w:rFonts w:ascii="Calibri" w:eastAsia="Times New Roman" w:hAnsi="Calibri" w:cs="Times New Roman"/>
                <w:b/>
                <w:bCs/>
                <w:color w:val="000000"/>
                <w:sz w:val="24"/>
                <w:szCs w:val="24"/>
              </w:rPr>
              <w:t xml:space="preserve">КАРТОЧКА  </w:t>
            </w: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5"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5"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420BE5" w:rsidRPr="00420BE5" w:rsidTr="00080219">
        <w:trPr>
          <w:gridAfter w:val="4"/>
          <w:wAfter w:w="279" w:type="pct"/>
          <w:trHeight w:val="288"/>
        </w:trPr>
        <w:tc>
          <w:tcPr>
            <w:tcW w:w="3873" w:type="pct"/>
            <w:gridSpan w:val="14"/>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Times New Roman" w:eastAsia="Times New Roman" w:hAnsi="Times New Roman" w:cs="Times New Roman"/>
                <w:b/>
                <w:bCs/>
                <w:color w:val="000000"/>
              </w:rPr>
            </w:pPr>
            <w:r w:rsidRPr="00420BE5">
              <w:rPr>
                <w:rFonts w:ascii="Times New Roman" w:eastAsia="Times New Roman" w:hAnsi="Times New Roman" w:cs="Times New Roman"/>
                <w:b/>
                <w:bCs/>
                <w:color w:val="000000"/>
              </w:rPr>
              <w:t>индивидуального учета сумм начисленных выплат и иных вознаграждений и сумм начисленных страховых взносов за______ год    Стр.* ____</w:t>
            </w:r>
          </w:p>
        </w:tc>
        <w:tc>
          <w:tcPr>
            <w:tcW w:w="275"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b/>
                <w:bCs/>
                <w:color w:val="000000"/>
                <w:sz w:val="22"/>
                <w:szCs w:val="22"/>
              </w:rPr>
            </w:pPr>
          </w:p>
        </w:tc>
        <w:tc>
          <w:tcPr>
            <w:tcW w:w="275"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420BE5" w:rsidRPr="00420BE5" w:rsidTr="00080219">
        <w:trPr>
          <w:gridAfter w:val="4"/>
          <w:wAfter w:w="279" w:type="pct"/>
          <w:trHeight w:val="300"/>
        </w:trPr>
        <w:tc>
          <w:tcPr>
            <w:tcW w:w="3599" w:type="pct"/>
            <w:gridSpan w:val="13"/>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Плательщик ___________________________________________________________     ИНН/КПП _____________/____________</w:t>
            </w:r>
          </w:p>
        </w:tc>
        <w:tc>
          <w:tcPr>
            <w:tcW w:w="549" w:type="pct"/>
            <w:gridSpan w:val="2"/>
            <w:tcBorders>
              <w:top w:val="single" w:sz="4" w:space="0" w:color="auto"/>
              <w:left w:val="single" w:sz="4" w:space="0" w:color="auto"/>
              <w:bottom w:val="single" w:sz="4" w:space="0" w:color="auto"/>
              <w:right w:val="single" w:sz="4" w:space="0" w:color="000000"/>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Код тарифа</w:t>
            </w:r>
          </w:p>
        </w:tc>
        <w:tc>
          <w:tcPr>
            <w:tcW w:w="275" w:type="pct"/>
            <w:tcBorders>
              <w:top w:val="single" w:sz="4" w:space="0" w:color="auto"/>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89" w:type="pct"/>
            <w:tcBorders>
              <w:top w:val="single" w:sz="4" w:space="0" w:color="auto"/>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w:t>
            </w: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420BE5" w:rsidRPr="00420BE5" w:rsidTr="00080219">
        <w:trPr>
          <w:gridAfter w:val="4"/>
          <w:wAfter w:w="279" w:type="pct"/>
          <w:trHeight w:val="288"/>
        </w:trPr>
        <w:tc>
          <w:tcPr>
            <w:tcW w:w="3599" w:type="pct"/>
            <w:gridSpan w:val="13"/>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Фамилия ___________________________________     Имя ___________________________     Отчество______________________</w:t>
            </w:r>
          </w:p>
        </w:tc>
        <w:tc>
          <w:tcPr>
            <w:tcW w:w="274" w:type="pct"/>
            <w:vMerge w:val="restart"/>
            <w:tcBorders>
              <w:top w:val="nil"/>
              <w:left w:val="single" w:sz="4" w:space="0" w:color="auto"/>
              <w:bottom w:val="single" w:sz="4" w:space="0" w:color="000000"/>
              <w:right w:val="single" w:sz="4" w:space="0" w:color="auto"/>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ОПС</w:t>
            </w:r>
          </w:p>
        </w:tc>
        <w:tc>
          <w:tcPr>
            <w:tcW w:w="55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СЧ</w:t>
            </w:r>
          </w:p>
        </w:tc>
        <w:tc>
          <w:tcPr>
            <w:tcW w:w="89" w:type="pct"/>
            <w:vMerge w:val="restart"/>
            <w:tcBorders>
              <w:top w:val="nil"/>
              <w:left w:val="single" w:sz="4" w:space="0" w:color="auto"/>
              <w:bottom w:val="single" w:sz="4" w:space="0" w:color="000000"/>
              <w:right w:val="single" w:sz="4" w:space="0" w:color="auto"/>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420BE5" w:rsidRPr="00420BE5" w:rsidTr="00080219">
        <w:trPr>
          <w:gridAfter w:val="4"/>
          <w:wAfter w:w="279" w:type="pct"/>
          <w:trHeight w:val="288"/>
        </w:trPr>
        <w:tc>
          <w:tcPr>
            <w:tcW w:w="3599" w:type="pct"/>
            <w:gridSpan w:val="13"/>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 xml:space="preserve">Страховой номер _____________________    ИНН _____________________       Гражданство </w:t>
            </w:r>
            <w:r w:rsidRPr="00420BE5">
              <w:rPr>
                <w:rFonts w:ascii="Times New Roman" w:eastAsia="Times New Roman" w:hAnsi="Times New Roman" w:cs="Times New Roman"/>
                <w:color w:val="000000"/>
                <w:sz w:val="16"/>
                <w:szCs w:val="16"/>
              </w:rPr>
              <w:t>(страна)</w:t>
            </w:r>
            <w:r w:rsidRPr="00420BE5">
              <w:rPr>
                <w:rFonts w:ascii="Times New Roman" w:eastAsia="Times New Roman" w:hAnsi="Times New Roman" w:cs="Times New Roman"/>
                <w:color w:val="000000"/>
              </w:rPr>
              <w:t xml:space="preserve"> ________________ </w:t>
            </w:r>
          </w:p>
        </w:tc>
        <w:tc>
          <w:tcPr>
            <w:tcW w:w="274" w:type="pct"/>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rPr>
            </w:pPr>
          </w:p>
        </w:tc>
        <w:tc>
          <w:tcPr>
            <w:tcW w:w="550" w:type="pct"/>
            <w:gridSpan w:val="2"/>
            <w:vMerge/>
            <w:tcBorders>
              <w:top w:val="single" w:sz="4" w:space="0" w:color="auto"/>
              <w:left w:val="single" w:sz="4" w:space="0" w:color="auto"/>
              <w:bottom w:val="single" w:sz="4" w:space="0" w:color="000000"/>
              <w:right w:val="single" w:sz="4" w:space="0" w:color="000000"/>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rPr>
            </w:pPr>
          </w:p>
        </w:tc>
        <w:tc>
          <w:tcPr>
            <w:tcW w:w="89" w:type="pct"/>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420BE5" w:rsidRPr="00420BE5" w:rsidTr="00080219">
        <w:trPr>
          <w:gridAfter w:val="4"/>
          <w:wAfter w:w="279" w:type="pct"/>
          <w:trHeight w:val="300"/>
        </w:trPr>
        <w:tc>
          <w:tcPr>
            <w:tcW w:w="3599" w:type="pct"/>
            <w:gridSpan w:val="13"/>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 xml:space="preserve">Наличие инвалидности: ЕСТЬ / НЕТ              Дата выдачи справки _____________    Дата окончания действия справки _______________ </w:t>
            </w:r>
          </w:p>
        </w:tc>
        <w:tc>
          <w:tcPr>
            <w:tcW w:w="274" w:type="pct"/>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rPr>
            </w:pPr>
          </w:p>
        </w:tc>
        <w:tc>
          <w:tcPr>
            <w:tcW w:w="550" w:type="pct"/>
            <w:gridSpan w:val="2"/>
            <w:tcBorders>
              <w:top w:val="single" w:sz="4" w:space="0" w:color="auto"/>
              <w:left w:val="nil"/>
              <w:bottom w:val="single" w:sz="4" w:space="0" w:color="auto"/>
              <w:right w:val="single" w:sz="4" w:space="0" w:color="000000"/>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с превышением</w:t>
            </w:r>
          </w:p>
        </w:tc>
        <w:tc>
          <w:tcPr>
            <w:tcW w:w="89" w:type="pct"/>
            <w:tcBorders>
              <w:top w:val="nil"/>
              <w:left w:val="nil"/>
              <w:bottom w:val="single" w:sz="4" w:space="0" w:color="auto"/>
              <w:right w:val="single" w:sz="4" w:space="0" w:color="auto"/>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420BE5" w:rsidRPr="00420BE5" w:rsidTr="00080219">
        <w:trPr>
          <w:gridAfter w:val="4"/>
          <w:wAfter w:w="279" w:type="pct"/>
          <w:trHeight w:val="255"/>
        </w:trPr>
        <w:tc>
          <w:tcPr>
            <w:tcW w:w="3599" w:type="pct"/>
            <w:gridSpan w:val="13"/>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 xml:space="preserve">                                          </w:t>
            </w:r>
            <w:r w:rsidRPr="00420BE5">
              <w:rPr>
                <w:rFonts w:ascii="Times New Roman" w:eastAsia="Times New Roman" w:hAnsi="Times New Roman" w:cs="Times New Roman"/>
                <w:color w:val="000000"/>
                <w:sz w:val="14"/>
                <w:szCs w:val="14"/>
              </w:rPr>
              <w:t>(нужное подчеркнуть)</w:t>
            </w:r>
          </w:p>
        </w:tc>
        <w:tc>
          <w:tcPr>
            <w:tcW w:w="824" w:type="pct"/>
            <w:gridSpan w:val="3"/>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ОМС</w:t>
            </w:r>
          </w:p>
        </w:tc>
        <w:tc>
          <w:tcPr>
            <w:tcW w:w="89" w:type="pct"/>
            <w:tcBorders>
              <w:top w:val="nil"/>
              <w:left w:val="nil"/>
              <w:bottom w:val="nil"/>
              <w:right w:val="single" w:sz="4" w:space="0" w:color="auto"/>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C12438" w:rsidRPr="00420BE5" w:rsidTr="00080219">
        <w:trPr>
          <w:gridAfter w:val="4"/>
          <w:wAfter w:w="279" w:type="pct"/>
          <w:trHeight w:val="270"/>
        </w:trPr>
        <w:tc>
          <w:tcPr>
            <w:tcW w:w="845" w:type="pct"/>
            <w:gridSpan w:val="3"/>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Вид договора:</w:t>
            </w:r>
          </w:p>
        </w:tc>
        <w:tc>
          <w:tcPr>
            <w:tcW w:w="274" w:type="pct"/>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трудовой</w:t>
            </w:r>
          </w:p>
        </w:tc>
        <w:tc>
          <w:tcPr>
            <w:tcW w:w="276" w:type="pc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832" w:type="pct"/>
            <w:gridSpan w:val="3"/>
            <w:tcBorders>
              <w:top w:val="nil"/>
              <w:left w:val="nil"/>
              <w:bottom w:val="nil"/>
              <w:right w:val="nil"/>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 xml:space="preserve">гражданско- правовой </w:t>
            </w:r>
          </w:p>
        </w:tc>
        <w:tc>
          <w:tcPr>
            <w:tcW w:w="271" w:type="pc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1102" w:type="pct"/>
            <w:gridSpan w:val="4"/>
            <w:tcBorders>
              <w:top w:val="nil"/>
              <w:left w:val="nil"/>
              <w:bottom w:val="nil"/>
              <w:right w:val="single" w:sz="4" w:space="0" w:color="000000"/>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N договора &lt;***&gt;__________________</w:t>
            </w:r>
          </w:p>
        </w:tc>
        <w:tc>
          <w:tcPr>
            <w:tcW w:w="824" w:type="pct"/>
            <w:gridSpan w:val="3"/>
            <w:vMerge/>
            <w:tcBorders>
              <w:top w:val="single" w:sz="4" w:space="0" w:color="auto"/>
              <w:left w:val="single" w:sz="4" w:space="0" w:color="auto"/>
              <w:bottom w:val="single" w:sz="4" w:space="0" w:color="000000"/>
              <w:right w:val="single" w:sz="4" w:space="0" w:color="000000"/>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rPr>
            </w:pPr>
          </w:p>
        </w:tc>
        <w:tc>
          <w:tcPr>
            <w:tcW w:w="89" w:type="pct"/>
            <w:tcBorders>
              <w:top w:val="nil"/>
              <w:left w:val="nil"/>
              <w:bottom w:val="single" w:sz="4" w:space="0" w:color="auto"/>
              <w:right w:val="single" w:sz="4" w:space="0" w:color="auto"/>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C12438" w:rsidRPr="00420BE5" w:rsidTr="00080219">
        <w:trPr>
          <w:gridAfter w:val="4"/>
          <w:wAfter w:w="279" w:type="pct"/>
          <w:trHeight w:val="300"/>
        </w:trPr>
        <w:tc>
          <w:tcPr>
            <w:tcW w:w="474" w:type="pct"/>
            <w:gridSpan w:val="2"/>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371"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276"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1931" w:type="pct"/>
            <w:gridSpan w:val="7"/>
            <w:tcBorders>
              <w:top w:val="nil"/>
              <w:left w:val="nil"/>
              <w:bottom w:val="single" w:sz="4" w:space="0" w:color="auto"/>
              <w:right w:val="single" w:sz="4" w:space="0" w:color="000000"/>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rPr>
            </w:pPr>
            <w:r w:rsidRPr="00420BE5">
              <w:rPr>
                <w:rFonts w:ascii="Times New Roman" w:eastAsia="Times New Roman" w:hAnsi="Times New Roman" w:cs="Times New Roman"/>
                <w:color w:val="000000"/>
              </w:rPr>
              <w:t>Дата назначения на должность (или дата заключения договора)</w:t>
            </w:r>
          </w:p>
        </w:tc>
        <w:tc>
          <w:tcPr>
            <w:tcW w:w="824" w:type="pct"/>
            <w:gridSpan w:val="3"/>
            <w:tcBorders>
              <w:top w:val="single" w:sz="4" w:space="0" w:color="auto"/>
              <w:left w:val="nil"/>
              <w:bottom w:val="single" w:sz="4" w:space="0" w:color="auto"/>
              <w:right w:val="single" w:sz="4" w:space="0" w:color="auto"/>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ФСС</w:t>
            </w:r>
          </w:p>
        </w:tc>
        <w:tc>
          <w:tcPr>
            <w:tcW w:w="89" w:type="pct"/>
            <w:tcBorders>
              <w:top w:val="nil"/>
              <w:left w:val="nil"/>
              <w:bottom w:val="single" w:sz="4" w:space="0" w:color="auto"/>
              <w:right w:val="single" w:sz="4" w:space="0" w:color="auto"/>
            </w:tcBorders>
            <w:shd w:val="clear" w:color="auto" w:fill="auto"/>
            <w:vAlign w:val="bottom"/>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 </w:t>
            </w: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420BE5" w:rsidRPr="00420BE5" w:rsidTr="00080219">
        <w:trPr>
          <w:gridAfter w:val="4"/>
          <w:wAfter w:w="279" w:type="pct"/>
          <w:trHeight w:val="288"/>
        </w:trPr>
        <w:tc>
          <w:tcPr>
            <w:tcW w:w="1118" w:type="pct"/>
            <w:gridSpan w:val="4"/>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 </w:t>
            </w:r>
          </w:p>
        </w:tc>
        <w:tc>
          <w:tcPr>
            <w:tcW w:w="3305" w:type="pct"/>
            <w:gridSpan w:val="12"/>
            <w:tcBorders>
              <w:top w:val="single" w:sz="4" w:space="0" w:color="auto"/>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Суммы (в рублях и копейках)</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1118" w:type="pct"/>
            <w:gridSpan w:val="4"/>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4"/>
                <w:szCs w:val="14"/>
              </w:rPr>
            </w:pP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январь</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февраль</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март</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апрель</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май</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июнь</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июль</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август</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сентябрь</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октябрь</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ноябрь</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xml:space="preserve">декабрь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1118" w:type="pct"/>
            <w:gridSpan w:val="4"/>
            <w:tcBorders>
              <w:top w:val="single" w:sz="4" w:space="0" w:color="auto"/>
              <w:left w:val="single" w:sz="4" w:space="0" w:color="auto"/>
              <w:bottom w:val="single" w:sz="4" w:space="0" w:color="auto"/>
              <w:right w:val="single" w:sz="4" w:space="0" w:color="000000"/>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rPr>
            </w:pPr>
            <w:r w:rsidRPr="00420BE5">
              <w:rPr>
                <w:rFonts w:ascii="Times New Roman" w:eastAsia="Times New Roman" w:hAnsi="Times New Roman" w:cs="Times New Roman"/>
                <w:color w:val="000000"/>
              </w:rPr>
              <w:t>Статус застрахованного (код **)</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5"/>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Выплаты в соответствии с ч. 1</w:t>
            </w:r>
            <w:r w:rsidRPr="00420BE5">
              <w:rPr>
                <w:rFonts w:ascii="Times New Roman" w:eastAsia="Times New Roman" w:hAnsi="Times New Roman" w:cs="Times New Roman"/>
                <w:color w:val="000000"/>
                <w:sz w:val="18"/>
                <w:szCs w:val="18"/>
              </w:rPr>
              <w:noBreakHyphen/>
              <w:t>2 ст. 7 212-ФЗ</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xml:space="preserve">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70"/>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Из них суммы, не подлежащие обложению в соответствии с 212-ФЗ:</w:t>
            </w: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xml:space="preserve">ч. 7 ст. 8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xml:space="preserve">ч. 1, 2 ст. 9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xml:space="preserve"> п. 1 ч. 3  cт. 9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xml:space="preserve">п. 2 ч. 3 ст. 9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60"/>
        </w:trPr>
        <w:tc>
          <w:tcPr>
            <w:tcW w:w="474" w:type="pct"/>
            <w:gridSpan w:val="2"/>
            <w:vMerge w:val="restart"/>
            <w:tcBorders>
              <w:top w:val="nil"/>
              <w:left w:val="single" w:sz="4" w:space="0" w:color="auto"/>
              <w:bottom w:val="single" w:sz="4" w:space="0" w:color="000000"/>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Сумма вып-лат, превыша-ющая установ-ленную ч.4 ст. 8 212</w:t>
            </w:r>
            <w:r w:rsidRPr="00420BE5">
              <w:rPr>
                <w:rFonts w:ascii="Times New Roman" w:eastAsia="Times New Roman" w:hAnsi="Times New Roman" w:cs="Times New Roman"/>
                <w:color w:val="000000"/>
                <w:sz w:val="18"/>
                <w:szCs w:val="18"/>
              </w:rPr>
              <w:noBreakHyphen/>
              <w:t>ФЗ</w:t>
            </w:r>
          </w:p>
        </w:tc>
        <w:tc>
          <w:tcPr>
            <w:tcW w:w="371" w:type="pct"/>
            <w:vMerge w:val="restart"/>
            <w:tcBorders>
              <w:top w:val="nil"/>
              <w:left w:val="single" w:sz="4" w:space="0" w:color="auto"/>
              <w:bottom w:val="single" w:sz="4" w:space="0" w:color="000000"/>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на ОПС</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15"/>
        </w:trPr>
        <w:tc>
          <w:tcPr>
            <w:tcW w:w="474" w:type="pct"/>
            <w:gridSpan w:val="2"/>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45"/>
        </w:trPr>
        <w:tc>
          <w:tcPr>
            <w:tcW w:w="474" w:type="pct"/>
            <w:gridSpan w:val="2"/>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val="restart"/>
            <w:tcBorders>
              <w:top w:val="nil"/>
              <w:left w:val="single" w:sz="4" w:space="0" w:color="auto"/>
              <w:bottom w:val="single" w:sz="4" w:space="0" w:color="000000"/>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в ФСС</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15"/>
        </w:trPr>
        <w:tc>
          <w:tcPr>
            <w:tcW w:w="474" w:type="pct"/>
            <w:gridSpan w:val="2"/>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000000"/>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5"/>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База для начисления страховых взносов на ОПС</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15"/>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5"/>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lastRenderedPageBreak/>
              <w:t>База для начисления страховых взносов на ОМС</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70"/>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База для начисления страховых взносов в ФСС</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70"/>
        </w:trPr>
        <w:tc>
          <w:tcPr>
            <w:tcW w:w="474" w:type="pct"/>
            <w:gridSpan w:val="2"/>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Начислено страховых взносов на ОПС</w:t>
            </w: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с сумм, не прев.пред.величину</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00"/>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5"/>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val="restart"/>
            <w:tcBorders>
              <w:top w:val="nil"/>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с сумм, прев.пред.величину</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371" w:type="pct"/>
            <w:vMerge/>
            <w:tcBorders>
              <w:top w:val="nil"/>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5"/>
        </w:trPr>
        <w:tc>
          <w:tcPr>
            <w:tcW w:w="845"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Начислено страховых взносов на ОМС</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15"/>
        </w:trPr>
        <w:tc>
          <w:tcPr>
            <w:tcW w:w="845" w:type="pct"/>
            <w:gridSpan w:val="3"/>
            <w:vMerge/>
            <w:tcBorders>
              <w:top w:val="single" w:sz="4" w:space="0" w:color="auto"/>
              <w:left w:val="single" w:sz="4" w:space="0" w:color="auto"/>
              <w:bottom w:val="single" w:sz="4" w:space="0" w:color="000000"/>
              <w:right w:val="single" w:sz="4" w:space="0" w:color="000000"/>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70"/>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Начислено страховых взносов в ФСС</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480"/>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Расходы на цели обязательного социального страхования, всего****.</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510"/>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в том числе расходы по обязательному соц.страхованию на случай врем нетрудосп. и в связи с материнством</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405"/>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00"/>
        </w:trPr>
        <w:tc>
          <w:tcPr>
            <w:tcW w:w="845" w:type="pct"/>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в том числе расходы по обязательному соц.страхованию на от несчастных случаев на производстве и проф.заболеваний</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за месяц</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465"/>
        </w:trPr>
        <w:tc>
          <w:tcPr>
            <w:tcW w:w="845" w:type="pct"/>
            <w:gridSpan w:val="3"/>
            <w:vMerge/>
            <w:tcBorders>
              <w:top w:val="single" w:sz="4" w:space="0" w:color="auto"/>
              <w:left w:val="single" w:sz="4" w:space="0" w:color="auto"/>
              <w:bottom w:val="single" w:sz="4" w:space="0" w:color="auto"/>
              <w:right w:val="single" w:sz="4" w:space="0" w:color="auto"/>
            </w:tcBorders>
            <w:vAlign w:val="center"/>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jc w:val="center"/>
              <w:rPr>
                <w:rFonts w:ascii="Times New Roman" w:eastAsia="Times New Roman" w:hAnsi="Times New Roman" w:cs="Times New Roman"/>
                <w:color w:val="000000"/>
                <w:sz w:val="14"/>
                <w:szCs w:val="14"/>
              </w:rPr>
            </w:pPr>
            <w:r w:rsidRPr="00420BE5">
              <w:rPr>
                <w:rFonts w:ascii="Times New Roman" w:eastAsia="Times New Roman" w:hAnsi="Times New Roman" w:cs="Times New Roman"/>
                <w:color w:val="000000"/>
                <w:sz w:val="14"/>
                <w:szCs w:val="14"/>
              </w:rPr>
              <w:t>с начала года</w:t>
            </w:r>
          </w:p>
        </w:tc>
        <w:tc>
          <w:tcPr>
            <w:tcW w:w="276"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8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1"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9"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4"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275" w:type="pct"/>
            <w:tcBorders>
              <w:top w:val="nil"/>
              <w:left w:val="nil"/>
              <w:bottom w:val="single" w:sz="4" w:space="0" w:color="auto"/>
              <w:right w:val="single" w:sz="4" w:space="0" w:color="auto"/>
            </w:tcBorders>
            <w:shd w:val="clear" w:color="auto" w:fill="auto"/>
            <w:hideMark/>
          </w:tcPr>
          <w:p w:rsidR="00420BE5" w:rsidRPr="00420BE5" w:rsidRDefault="00420BE5" w:rsidP="00420BE5">
            <w:pPr>
              <w:spacing w:after="0" w:line="240" w:lineRule="auto"/>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 </w:t>
            </w:r>
          </w:p>
        </w:tc>
        <w:tc>
          <w:tcPr>
            <w:tcW w:w="89"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420BE5" w:rsidRPr="00420BE5" w:rsidRDefault="00420BE5"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2226" w:type="pct"/>
            <w:gridSpan w:val="8"/>
            <w:tcBorders>
              <w:top w:val="nil"/>
              <w:left w:val="nil"/>
              <w:bottom w:val="nil"/>
              <w:right w:val="nil"/>
            </w:tcBorders>
            <w:shd w:val="clear" w:color="auto" w:fill="auto"/>
            <w:noWrap/>
            <w:vAlign w:val="bottom"/>
            <w:hideMark/>
          </w:tcPr>
          <w:p w:rsidR="00080219" w:rsidRPr="00420BE5" w:rsidRDefault="00080219" w:rsidP="00080219">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Главный</w:t>
            </w:r>
            <w:r w:rsidRPr="00420BE5">
              <w:rPr>
                <w:rFonts w:ascii="Times New Roman" w:eastAsia="Times New Roman" w:hAnsi="Times New Roman" w:cs="Times New Roman"/>
                <w:color w:val="000000"/>
              </w:rPr>
              <w:t xml:space="preserve"> бухгалтер _______________________ / _________________________</w:t>
            </w:r>
          </w:p>
        </w:tc>
        <w:tc>
          <w:tcPr>
            <w:tcW w:w="271"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r w:rsidRPr="00420BE5">
              <w:rPr>
                <w:rFonts w:ascii="Times New Roman" w:eastAsia="Times New Roman" w:hAnsi="Times New Roman" w:cs="Times New Roman"/>
                <w:color w:val="000000"/>
                <w:sz w:val="16"/>
                <w:szCs w:val="16"/>
              </w:rPr>
              <w:t xml:space="preserve">           Подпись</w:t>
            </w: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9"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5"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5"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89"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74" w:type="pct"/>
            <w:gridSpan w:val="2"/>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371"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Times New Roman" w:eastAsia="Times New Roman" w:hAnsi="Times New Roman" w:cs="Times New Roman"/>
                <w:color w:val="000000"/>
                <w:sz w:val="16"/>
                <w:szCs w:val="16"/>
              </w:rPr>
            </w:pPr>
          </w:p>
        </w:tc>
        <w:tc>
          <w:tcPr>
            <w:tcW w:w="274" w:type="pct"/>
            <w:tcBorders>
              <w:top w:val="nil"/>
              <w:left w:val="nil"/>
              <w:bottom w:val="nil"/>
              <w:right w:val="nil"/>
            </w:tcBorders>
            <w:shd w:val="clear" w:color="auto" w:fill="auto"/>
            <w:noWrap/>
            <w:vAlign w:val="bottom"/>
            <w:hideMark/>
          </w:tcPr>
          <w:p w:rsidR="00080219" w:rsidRPr="00420BE5" w:rsidRDefault="00080219" w:rsidP="008663E6">
            <w:pPr>
              <w:spacing w:after="0" w:line="240" w:lineRule="auto"/>
              <w:rPr>
                <w:rFonts w:ascii="Times New Roman" w:eastAsia="Times New Roman" w:hAnsi="Times New Roman" w:cs="Times New Roman"/>
                <w:color w:val="000000"/>
                <w:sz w:val="16"/>
                <w:szCs w:val="16"/>
              </w:rPr>
            </w:pPr>
            <w:r w:rsidRPr="00420BE5">
              <w:rPr>
                <w:rFonts w:ascii="Times New Roman" w:eastAsia="Times New Roman" w:hAnsi="Times New Roman" w:cs="Times New Roman"/>
                <w:color w:val="000000"/>
                <w:sz w:val="16"/>
                <w:szCs w:val="16"/>
              </w:rPr>
              <w:t xml:space="preserve">  ФИО</w:t>
            </w:r>
          </w:p>
        </w:tc>
        <w:tc>
          <w:tcPr>
            <w:tcW w:w="276"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tcPr>
          <w:p w:rsidR="00080219" w:rsidRPr="00420BE5" w:rsidRDefault="00080219" w:rsidP="00420BE5">
            <w:pPr>
              <w:spacing w:after="0" w:line="240" w:lineRule="auto"/>
              <w:rPr>
                <w:rFonts w:ascii="Times New Roman" w:eastAsia="Times New Roman" w:hAnsi="Times New Roman" w:cs="Times New Roman"/>
                <w:color w:val="000000"/>
                <w:sz w:val="16"/>
                <w:szCs w:val="16"/>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85"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1"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9"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4"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5"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275"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89"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300"/>
        </w:trPr>
        <w:tc>
          <w:tcPr>
            <w:tcW w:w="4423" w:type="pct"/>
            <w:gridSpan w:val="16"/>
            <w:tcBorders>
              <w:top w:val="nil"/>
              <w:left w:val="nil"/>
              <w:bottom w:val="nil"/>
              <w:right w:val="nil"/>
            </w:tcBorders>
            <w:shd w:val="clear" w:color="auto" w:fill="auto"/>
            <w:noWrap/>
            <w:vAlign w:val="bottom"/>
            <w:hideMark/>
          </w:tcPr>
          <w:p w:rsidR="00080219" w:rsidRPr="00420BE5" w:rsidRDefault="00080219" w:rsidP="00420BE5">
            <w:pPr>
              <w:spacing w:after="0" w:line="240" w:lineRule="auto"/>
              <w:jc w:val="both"/>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&lt;*&gt; Дополнительные страницы заполняются в случае использования тарифов, отличных от основного. Нумерация страниц сквозная.</w:t>
            </w:r>
          </w:p>
        </w:tc>
        <w:tc>
          <w:tcPr>
            <w:tcW w:w="89"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795"/>
        </w:trPr>
        <w:tc>
          <w:tcPr>
            <w:tcW w:w="4423" w:type="pct"/>
            <w:gridSpan w:val="16"/>
            <w:tcBorders>
              <w:top w:val="nil"/>
              <w:left w:val="nil"/>
              <w:bottom w:val="nil"/>
              <w:right w:val="nil"/>
            </w:tcBorders>
            <w:shd w:val="clear" w:color="auto" w:fill="auto"/>
            <w:noWrap/>
            <w:vAlign w:val="bottom"/>
            <w:hideMark/>
          </w:tcPr>
          <w:p w:rsidR="00080219" w:rsidRPr="00420BE5" w:rsidRDefault="00080219" w:rsidP="00420BE5">
            <w:pPr>
              <w:spacing w:after="0" w:line="240" w:lineRule="auto"/>
              <w:jc w:val="both"/>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&lt;**&gt; Заполняется для иностранных граждан и лиц без гражданства: 1 - постоянное проживание, 2 - временное проживание, 3 - временное пребывание, по заключенным трудовым договорам на срок 6 месяцев и более, 4 - временное пребывание, по заключенным трудовым договорам на срок менее 6 месяцев, 5 - высококвалифицированный специалист - постоянное проживание, 6 - высококвалифицированный специалист - временное проживание.</w:t>
            </w:r>
          </w:p>
        </w:tc>
        <w:tc>
          <w:tcPr>
            <w:tcW w:w="89"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r>
      <w:tr w:rsidR="00080219" w:rsidRPr="00420BE5" w:rsidTr="00080219">
        <w:trPr>
          <w:gridAfter w:val="4"/>
          <w:wAfter w:w="279" w:type="pct"/>
          <w:trHeight w:val="288"/>
        </w:trPr>
        <w:tc>
          <w:tcPr>
            <w:tcW w:w="4423" w:type="pct"/>
            <w:gridSpan w:val="16"/>
            <w:tcBorders>
              <w:top w:val="nil"/>
              <w:left w:val="nil"/>
              <w:bottom w:val="nil"/>
              <w:right w:val="nil"/>
            </w:tcBorders>
            <w:shd w:val="clear" w:color="auto" w:fill="auto"/>
            <w:noWrap/>
            <w:vAlign w:val="bottom"/>
            <w:hideMark/>
          </w:tcPr>
          <w:p w:rsidR="00080219" w:rsidRPr="00420BE5" w:rsidRDefault="00080219" w:rsidP="00420BE5">
            <w:pPr>
              <w:spacing w:after="0" w:line="240" w:lineRule="auto"/>
              <w:jc w:val="both"/>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&lt;***&gt; Указываются все номера договоров, заключенных с физическим лицом.</w:t>
            </w:r>
          </w:p>
        </w:tc>
        <w:tc>
          <w:tcPr>
            <w:tcW w:w="89"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420BE5">
            <w:pPr>
              <w:spacing w:after="0" w:line="240" w:lineRule="auto"/>
              <w:rPr>
                <w:rFonts w:ascii="Calibri" w:eastAsia="Times New Roman" w:hAnsi="Calibri" w:cs="Times New Roman"/>
                <w:color w:val="000000"/>
                <w:sz w:val="22"/>
                <w:szCs w:val="22"/>
              </w:rPr>
            </w:pPr>
          </w:p>
        </w:tc>
      </w:tr>
      <w:tr w:rsidR="00080219" w:rsidRPr="00420BE5" w:rsidTr="00080219">
        <w:trPr>
          <w:gridBefore w:val="1"/>
          <w:wBefore w:w="156" w:type="pct"/>
          <w:trHeight w:val="288"/>
        </w:trPr>
        <w:tc>
          <w:tcPr>
            <w:tcW w:w="4565" w:type="pct"/>
            <w:gridSpan w:val="19"/>
            <w:tcBorders>
              <w:top w:val="nil"/>
              <w:left w:val="nil"/>
              <w:bottom w:val="nil"/>
              <w:right w:val="nil"/>
            </w:tcBorders>
            <w:shd w:val="clear" w:color="auto" w:fill="auto"/>
            <w:noWrap/>
            <w:vAlign w:val="bottom"/>
          </w:tcPr>
          <w:p w:rsidR="00080219" w:rsidRPr="00420BE5" w:rsidRDefault="00080219" w:rsidP="008663E6">
            <w:pPr>
              <w:spacing w:after="0" w:line="240" w:lineRule="auto"/>
              <w:jc w:val="both"/>
              <w:rPr>
                <w:rFonts w:ascii="Times New Roman" w:eastAsia="Times New Roman" w:hAnsi="Times New Roman" w:cs="Times New Roman"/>
                <w:color w:val="000000"/>
                <w:sz w:val="18"/>
                <w:szCs w:val="18"/>
              </w:rPr>
            </w:pPr>
            <w:r w:rsidRPr="00420BE5">
              <w:rPr>
                <w:rFonts w:ascii="Times New Roman" w:eastAsia="Times New Roman" w:hAnsi="Times New Roman" w:cs="Times New Roman"/>
                <w:color w:val="000000"/>
                <w:sz w:val="18"/>
                <w:szCs w:val="18"/>
              </w:rPr>
              <w:t>&lt;****&gt; При наличии расходов заполняется страница 2.</w:t>
            </w:r>
          </w:p>
        </w:tc>
        <w:tc>
          <w:tcPr>
            <w:tcW w:w="70" w:type="pct"/>
            <w:tcBorders>
              <w:top w:val="nil"/>
              <w:left w:val="nil"/>
              <w:bottom w:val="nil"/>
              <w:right w:val="nil"/>
            </w:tcBorders>
            <w:shd w:val="clear" w:color="auto" w:fill="auto"/>
            <w:noWrap/>
            <w:vAlign w:val="bottom"/>
            <w:hideMark/>
          </w:tcPr>
          <w:p w:rsidR="00080219" w:rsidRPr="00420BE5" w:rsidRDefault="00080219" w:rsidP="008663E6">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8663E6">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8663E6">
            <w:pPr>
              <w:spacing w:after="0" w:line="240" w:lineRule="auto"/>
              <w:rPr>
                <w:rFonts w:ascii="Calibri" w:eastAsia="Times New Roman" w:hAnsi="Calibri" w:cs="Times New Roman"/>
                <w:color w:val="000000"/>
                <w:sz w:val="22"/>
                <w:szCs w:val="22"/>
              </w:rPr>
            </w:pPr>
          </w:p>
        </w:tc>
        <w:tc>
          <w:tcPr>
            <w:tcW w:w="70" w:type="pct"/>
            <w:tcBorders>
              <w:top w:val="nil"/>
              <w:left w:val="nil"/>
              <w:bottom w:val="nil"/>
              <w:right w:val="nil"/>
            </w:tcBorders>
            <w:shd w:val="clear" w:color="auto" w:fill="auto"/>
            <w:noWrap/>
            <w:vAlign w:val="bottom"/>
            <w:hideMark/>
          </w:tcPr>
          <w:p w:rsidR="00080219" w:rsidRPr="00420BE5" w:rsidRDefault="00080219" w:rsidP="008663E6">
            <w:pPr>
              <w:spacing w:after="0" w:line="240" w:lineRule="auto"/>
              <w:rPr>
                <w:rFonts w:ascii="Calibri" w:eastAsia="Times New Roman" w:hAnsi="Calibri" w:cs="Times New Roman"/>
                <w:color w:val="000000"/>
                <w:sz w:val="22"/>
                <w:szCs w:val="22"/>
              </w:rPr>
            </w:pPr>
          </w:p>
        </w:tc>
      </w:tr>
    </w:tbl>
    <w:p w:rsidR="00080219" w:rsidRDefault="00080219" w:rsidP="00F273AD">
      <w:pPr>
        <w:spacing w:after="0" w:line="240" w:lineRule="auto"/>
        <w:rPr>
          <w:rFonts w:ascii="Times New Roman" w:hAnsi="Times New Roman" w:cs="Times New Roman"/>
          <w:b/>
          <w:iCs/>
          <w:sz w:val="24"/>
          <w:szCs w:val="24"/>
        </w:rPr>
        <w:sectPr w:rsidR="00080219" w:rsidSect="00F273AD">
          <w:pgSz w:w="16838" w:h="11906" w:orient="landscape"/>
          <w:pgMar w:top="1134" w:right="851" w:bottom="567" w:left="567" w:header="720" w:footer="720" w:gutter="0"/>
          <w:cols w:space="720"/>
        </w:sectPr>
      </w:pPr>
    </w:p>
    <w:p w:rsidR="007C4FA9" w:rsidRPr="002C6794" w:rsidRDefault="007C4FA9" w:rsidP="00F273AD">
      <w:pPr>
        <w:spacing w:after="0" w:line="240" w:lineRule="auto"/>
        <w:rPr>
          <w:rFonts w:ascii="Times New Roman" w:hAnsi="Times New Roman" w:cs="Times New Roman"/>
          <w:b/>
          <w:sz w:val="24"/>
          <w:szCs w:val="24"/>
        </w:rPr>
      </w:pPr>
    </w:p>
    <w:sectPr w:rsidR="007C4FA9" w:rsidRPr="002C6794" w:rsidSect="00420BE5">
      <w:pgSz w:w="11906" w:h="16838"/>
      <w:pgMar w:top="851" w:right="567" w:bottom="567"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6560" w:rsidRDefault="00F66560" w:rsidP="005F59B9">
      <w:pPr>
        <w:spacing w:after="0" w:line="240" w:lineRule="auto"/>
      </w:pPr>
      <w:r>
        <w:separator/>
      </w:r>
    </w:p>
  </w:endnote>
  <w:endnote w:type="continuationSeparator" w:id="0">
    <w:p w:rsidR="00F66560" w:rsidRDefault="00F66560" w:rsidP="005F59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6560" w:rsidRDefault="00F66560" w:rsidP="005F59B9">
      <w:pPr>
        <w:spacing w:after="0" w:line="240" w:lineRule="auto"/>
      </w:pPr>
      <w:r>
        <w:separator/>
      </w:r>
    </w:p>
  </w:footnote>
  <w:footnote w:type="continuationSeparator" w:id="0">
    <w:p w:rsidR="00F66560" w:rsidRDefault="00F66560" w:rsidP="005F59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203A" w:rsidRDefault="00D7203A">
    <w:pPr>
      <w:pStyle w:val="ab"/>
      <w:jc w:val="right"/>
    </w:pPr>
  </w:p>
  <w:p w:rsidR="00D7203A" w:rsidRDefault="00D7203A">
    <w:pPr>
      <w:pStyle w:val="ab"/>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7818679"/>
      <w:docPartObj>
        <w:docPartGallery w:val="Page Numbers (Top of Page)"/>
        <w:docPartUnique/>
      </w:docPartObj>
    </w:sdtPr>
    <w:sdtEndPr/>
    <w:sdtContent>
      <w:p w:rsidR="00D7203A" w:rsidRDefault="00D7203A">
        <w:pPr>
          <w:pStyle w:val="ab"/>
          <w:jc w:val="right"/>
        </w:pPr>
        <w:r>
          <w:fldChar w:fldCharType="begin"/>
        </w:r>
        <w:r>
          <w:instrText>PAGE   \* MERGEFORMAT</w:instrText>
        </w:r>
        <w:r>
          <w:fldChar w:fldCharType="separate"/>
        </w:r>
        <w:r>
          <w:rPr>
            <w:noProof/>
          </w:rPr>
          <w:t>2</w:t>
        </w:r>
        <w:r>
          <w:fldChar w:fldCharType="end"/>
        </w:r>
      </w:p>
    </w:sdtContent>
  </w:sdt>
  <w:p w:rsidR="00D7203A" w:rsidRDefault="00D7203A">
    <w:pPr>
      <w:pStyle w:val="ab"/>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3244202"/>
      <w:docPartObj>
        <w:docPartGallery w:val="Page Numbers (Top of Page)"/>
        <w:docPartUnique/>
      </w:docPartObj>
    </w:sdtPr>
    <w:sdtEndPr/>
    <w:sdtContent>
      <w:p w:rsidR="00D7203A" w:rsidRDefault="00D7203A">
        <w:pPr>
          <w:pStyle w:val="ab"/>
          <w:jc w:val="right"/>
        </w:pPr>
        <w:r>
          <w:fldChar w:fldCharType="begin"/>
        </w:r>
        <w:r>
          <w:instrText>PAGE   \* MERGEFORMAT</w:instrText>
        </w:r>
        <w:r>
          <w:fldChar w:fldCharType="separate"/>
        </w:r>
        <w:r>
          <w:rPr>
            <w:noProof/>
          </w:rPr>
          <w:t>51</w:t>
        </w:r>
        <w:r>
          <w:fldChar w:fldCharType="end"/>
        </w:r>
      </w:p>
    </w:sdtContent>
  </w:sdt>
  <w:p w:rsidR="00D7203A" w:rsidRDefault="00D7203A" w:rsidP="00AE04C4">
    <w:pPr>
      <w:pStyle w:val="ab"/>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AB2D96"/>
    <w:multiLevelType w:val="hybridMultilevel"/>
    <w:tmpl w:val="D3225202"/>
    <w:lvl w:ilvl="0" w:tplc="402AEADE">
      <w:start w:val="12"/>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0BE90E9D"/>
    <w:multiLevelType w:val="multilevel"/>
    <w:tmpl w:val="C1A08E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1A2321E"/>
    <w:multiLevelType w:val="hybridMultilevel"/>
    <w:tmpl w:val="6ACA26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30E250A"/>
    <w:multiLevelType w:val="hybridMultilevel"/>
    <w:tmpl w:val="4C2A3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56B4CF8"/>
    <w:multiLevelType w:val="hybridMultilevel"/>
    <w:tmpl w:val="5C7C7D2E"/>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FF1E32"/>
    <w:multiLevelType w:val="multilevel"/>
    <w:tmpl w:val="2AEA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3624C1"/>
    <w:multiLevelType w:val="multilevel"/>
    <w:tmpl w:val="887EC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B413F1"/>
    <w:multiLevelType w:val="hybridMultilevel"/>
    <w:tmpl w:val="7DC462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F61023"/>
    <w:multiLevelType w:val="hybridMultilevel"/>
    <w:tmpl w:val="8C30B95A"/>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3DD5776"/>
    <w:multiLevelType w:val="hybridMultilevel"/>
    <w:tmpl w:val="0868E7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74E7852"/>
    <w:multiLevelType w:val="hybridMultilevel"/>
    <w:tmpl w:val="5FCA5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5A0E16"/>
    <w:multiLevelType w:val="hybridMultilevel"/>
    <w:tmpl w:val="44AE3122"/>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1CC635D"/>
    <w:multiLevelType w:val="hybridMultilevel"/>
    <w:tmpl w:val="7F74FB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33E6C30"/>
    <w:multiLevelType w:val="hybridMultilevel"/>
    <w:tmpl w:val="223E1B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B387419"/>
    <w:multiLevelType w:val="hybridMultilevel"/>
    <w:tmpl w:val="798EA526"/>
    <w:lvl w:ilvl="0" w:tplc="46F6C910">
      <w:start w:val="1"/>
      <w:numFmt w:val="bullet"/>
      <w:lvlText w:val="•"/>
      <w:lvlJc w:val="left"/>
      <w:pPr>
        <w:tabs>
          <w:tab w:val="num" w:pos="720"/>
        </w:tabs>
        <w:ind w:left="720" w:hanging="360"/>
      </w:pPr>
      <w:rPr>
        <w:rFonts w:ascii="Times New Roman" w:hAnsi="Times New Roman" w:hint="default"/>
      </w:rPr>
    </w:lvl>
    <w:lvl w:ilvl="1" w:tplc="16621958" w:tentative="1">
      <w:start w:val="1"/>
      <w:numFmt w:val="bullet"/>
      <w:lvlText w:val="•"/>
      <w:lvlJc w:val="left"/>
      <w:pPr>
        <w:tabs>
          <w:tab w:val="num" w:pos="1440"/>
        </w:tabs>
        <w:ind w:left="1440" w:hanging="360"/>
      </w:pPr>
      <w:rPr>
        <w:rFonts w:ascii="Times New Roman" w:hAnsi="Times New Roman" w:hint="default"/>
      </w:rPr>
    </w:lvl>
    <w:lvl w:ilvl="2" w:tplc="B1F6BC14" w:tentative="1">
      <w:start w:val="1"/>
      <w:numFmt w:val="bullet"/>
      <w:lvlText w:val="•"/>
      <w:lvlJc w:val="left"/>
      <w:pPr>
        <w:tabs>
          <w:tab w:val="num" w:pos="2160"/>
        </w:tabs>
        <w:ind w:left="2160" w:hanging="360"/>
      </w:pPr>
      <w:rPr>
        <w:rFonts w:ascii="Times New Roman" w:hAnsi="Times New Roman" w:hint="default"/>
      </w:rPr>
    </w:lvl>
    <w:lvl w:ilvl="3" w:tplc="C156A1F2" w:tentative="1">
      <w:start w:val="1"/>
      <w:numFmt w:val="bullet"/>
      <w:lvlText w:val="•"/>
      <w:lvlJc w:val="left"/>
      <w:pPr>
        <w:tabs>
          <w:tab w:val="num" w:pos="2880"/>
        </w:tabs>
        <w:ind w:left="2880" w:hanging="360"/>
      </w:pPr>
      <w:rPr>
        <w:rFonts w:ascii="Times New Roman" w:hAnsi="Times New Roman" w:hint="default"/>
      </w:rPr>
    </w:lvl>
    <w:lvl w:ilvl="4" w:tplc="731C6408" w:tentative="1">
      <w:start w:val="1"/>
      <w:numFmt w:val="bullet"/>
      <w:lvlText w:val="•"/>
      <w:lvlJc w:val="left"/>
      <w:pPr>
        <w:tabs>
          <w:tab w:val="num" w:pos="3600"/>
        </w:tabs>
        <w:ind w:left="3600" w:hanging="360"/>
      </w:pPr>
      <w:rPr>
        <w:rFonts w:ascii="Times New Roman" w:hAnsi="Times New Roman" w:hint="default"/>
      </w:rPr>
    </w:lvl>
    <w:lvl w:ilvl="5" w:tplc="23EA1CEA" w:tentative="1">
      <w:start w:val="1"/>
      <w:numFmt w:val="bullet"/>
      <w:lvlText w:val="•"/>
      <w:lvlJc w:val="left"/>
      <w:pPr>
        <w:tabs>
          <w:tab w:val="num" w:pos="4320"/>
        </w:tabs>
        <w:ind w:left="4320" w:hanging="360"/>
      </w:pPr>
      <w:rPr>
        <w:rFonts w:ascii="Times New Roman" w:hAnsi="Times New Roman" w:hint="default"/>
      </w:rPr>
    </w:lvl>
    <w:lvl w:ilvl="6" w:tplc="98486C32" w:tentative="1">
      <w:start w:val="1"/>
      <w:numFmt w:val="bullet"/>
      <w:lvlText w:val="•"/>
      <w:lvlJc w:val="left"/>
      <w:pPr>
        <w:tabs>
          <w:tab w:val="num" w:pos="5040"/>
        </w:tabs>
        <w:ind w:left="5040" w:hanging="360"/>
      </w:pPr>
      <w:rPr>
        <w:rFonts w:ascii="Times New Roman" w:hAnsi="Times New Roman" w:hint="default"/>
      </w:rPr>
    </w:lvl>
    <w:lvl w:ilvl="7" w:tplc="52BED788" w:tentative="1">
      <w:start w:val="1"/>
      <w:numFmt w:val="bullet"/>
      <w:lvlText w:val="•"/>
      <w:lvlJc w:val="left"/>
      <w:pPr>
        <w:tabs>
          <w:tab w:val="num" w:pos="5760"/>
        </w:tabs>
        <w:ind w:left="5760" w:hanging="360"/>
      </w:pPr>
      <w:rPr>
        <w:rFonts w:ascii="Times New Roman" w:hAnsi="Times New Roman" w:hint="default"/>
      </w:rPr>
    </w:lvl>
    <w:lvl w:ilvl="8" w:tplc="0E0AFBC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DE060F3"/>
    <w:multiLevelType w:val="hybridMultilevel"/>
    <w:tmpl w:val="9A6CC1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E195AC3"/>
    <w:multiLevelType w:val="hybridMultilevel"/>
    <w:tmpl w:val="9990BD98"/>
    <w:lvl w:ilvl="0" w:tplc="78863200">
      <w:start w:val="1"/>
      <w:numFmt w:val="decimal"/>
      <w:lvlText w:val="%1."/>
      <w:lvlJc w:val="left"/>
      <w:pPr>
        <w:ind w:left="1068" w:hanging="70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E9A2B70"/>
    <w:multiLevelType w:val="hybridMultilevel"/>
    <w:tmpl w:val="885CD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4614817"/>
    <w:multiLevelType w:val="multilevel"/>
    <w:tmpl w:val="D15EAA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585746B9"/>
    <w:multiLevelType w:val="hybridMultilevel"/>
    <w:tmpl w:val="A244B72E"/>
    <w:lvl w:ilvl="0" w:tplc="F2EA9008">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2B33EF7"/>
    <w:multiLevelType w:val="multilevel"/>
    <w:tmpl w:val="71C8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35413C"/>
    <w:multiLevelType w:val="hybridMultilevel"/>
    <w:tmpl w:val="4C2A3E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F571E9"/>
    <w:multiLevelType w:val="multilevel"/>
    <w:tmpl w:val="951E4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4A13EA9"/>
    <w:multiLevelType w:val="hybridMultilevel"/>
    <w:tmpl w:val="506EDD12"/>
    <w:lvl w:ilvl="0" w:tplc="0419000F">
      <w:start w:val="1"/>
      <w:numFmt w:val="decimal"/>
      <w:lvlText w:val="%1."/>
      <w:lvlJc w:val="left"/>
      <w:pPr>
        <w:tabs>
          <w:tab w:val="num" w:pos="927"/>
        </w:tabs>
        <w:ind w:left="927" w:hanging="360"/>
      </w:pPr>
      <w:rPr>
        <w:rFonts w:hint="default"/>
      </w:rPr>
    </w:lvl>
    <w:lvl w:ilvl="1" w:tplc="16621958" w:tentative="1">
      <w:start w:val="1"/>
      <w:numFmt w:val="bullet"/>
      <w:lvlText w:val="•"/>
      <w:lvlJc w:val="left"/>
      <w:pPr>
        <w:tabs>
          <w:tab w:val="num" w:pos="1647"/>
        </w:tabs>
        <w:ind w:left="1647" w:hanging="360"/>
      </w:pPr>
      <w:rPr>
        <w:rFonts w:ascii="Times New Roman" w:hAnsi="Times New Roman" w:hint="default"/>
      </w:rPr>
    </w:lvl>
    <w:lvl w:ilvl="2" w:tplc="B1F6BC14" w:tentative="1">
      <w:start w:val="1"/>
      <w:numFmt w:val="bullet"/>
      <w:lvlText w:val="•"/>
      <w:lvlJc w:val="left"/>
      <w:pPr>
        <w:tabs>
          <w:tab w:val="num" w:pos="2367"/>
        </w:tabs>
        <w:ind w:left="2367" w:hanging="360"/>
      </w:pPr>
      <w:rPr>
        <w:rFonts w:ascii="Times New Roman" w:hAnsi="Times New Roman" w:hint="default"/>
      </w:rPr>
    </w:lvl>
    <w:lvl w:ilvl="3" w:tplc="C156A1F2" w:tentative="1">
      <w:start w:val="1"/>
      <w:numFmt w:val="bullet"/>
      <w:lvlText w:val="•"/>
      <w:lvlJc w:val="left"/>
      <w:pPr>
        <w:tabs>
          <w:tab w:val="num" w:pos="3087"/>
        </w:tabs>
        <w:ind w:left="3087" w:hanging="360"/>
      </w:pPr>
      <w:rPr>
        <w:rFonts w:ascii="Times New Roman" w:hAnsi="Times New Roman" w:hint="default"/>
      </w:rPr>
    </w:lvl>
    <w:lvl w:ilvl="4" w:tplc="731C6408" w:tentative="1">
      <w:start w:val="1"/>
      <w:numFmt w:val="bullet"/>
      <w:lvlText w:val="•"/>
      <w:lvlJc w:val="left"/>
      <w:pPr>
        <w:tabs>
          <w:tab w:val="num" w:pos="3807"/>
        </w:tabs>
        <w:ind w:left="3807" w:hanging="360"/>
      </w:pPr>
      <w:rPr>
        <w:rFonts w:ascii="Times New Roman" w:hAnsi="Times New Roman" w:hint="default"/>
      </w:rPr>
    </w:lvl>
    <w:lvl w:ilvl="5" w:tplc="23EA1CEA" w:tentative="1">
      <w:start w:val="1"/>
      <w:numFmt w:val="bullet"/>
      <w:lvlText w:val="•"/>
      <w:lvlJc w:val="left"/>
      <w:pPr>
        <w:tabs>
          <w:tab w:val="num" w:pos="4527"/>
        </w:tabs>
        <w:ind w:left="4527" w:hanging="360"/>
      </w:pPr>
      <w:rPr>
        <w:rFonts w:ascii="Times New Roman" w:hAnsi="Times New Roman" w:hint="default"/>
      </w:rPr>
    </w:lvl>
    <w:lvl w:ilvl="6" w:tplc="98486C32" w:tentative="1">
      <w:start w:val="1"/>
      <w:numFmt w:val="bullet"/>
      <w:lvlText w:val="•"/>
      <w:lvlJc w:val="left"/>
      <w:pPr>
        <w:tabs>
          <w:tab w:val="num" w:pos="5247"/>
        </w:tabs>
        <w:ind w:left="5247" w:hanging="360"/>
      </w:pPr>
      <w:rPr>
        <w:rFonts w:ascii="Times New Roman" w:hAnsi="Times New Roman" w:hint="default"/>
      </w:rPr>
    </w:lvl>
    <w:lvl w:ilvl="7" w:tplc="52BED788" w:tentative="1">
      <w:start w:val="1"/>
      <w:numFmt w:val="bullet"/>
      <w:lvlText w:val="•"/>
      <w:lvlJc w:val="left"/>
      <w:pPr>
        <w:tabs>
          <w:tab w:val="num" w:pos="5967"/>
        </w:tabs>
        <w:ind w:left="5967" w:hanging="360"/>
      </w:pPr>
      <w:rPr>
        <w:rFonts w:ascii="Times New Roman" w:hAnsi="Times New Roman" w:hint="default"/>
      </w:rPr>
    </w:lvl>
    <w:lvl w:ilvl="8" w:tplc="0E0AFBC8" w:tentative="1">
      <w:start w:val="1"/>
      <w:numFmt w:val="bullet"/>
      <w:lvlText w:val="•"/>
      <w:lvlJc w:val="left"/>
      <w:pPr>
        <w:tabs>
          <w:tab w:val="num" w:pos="6687"/>
        </w:tabs>
        <w:ind w:left="6687" w:hanging="360"/>
      </w:pPr>
      <w:rPr>
        <w:rFonts w:ascii="Times New Roman" w:hAnsi="Times New Roman" w:hint="default"/>
      </w:rPr>
    </w:lvl>
  </w:abstractNum>
  <w:abstractNum w:abstractNumId="24" w15:restartNumberingAfterBreak="0">
    <w:nsid w:val="67BB4D6C"/>
    <w:multiLevelType w:val="hybridMultilevel"/>
    <w:tmpl w:val="C19CF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1D72CD"/>
    <w:multiLevelType w:val="multilevel"/>
    <w:tmpl w:val="DC22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1A1547"/>
    <w:multiLevelType w:val="hybridMultilevel"/>
    <w:tmpl w:val="885CD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1F467C0"/>
    <w:multiLevelType w:val="hybridMultilevel"/>
    <w:tmpl w:val="D264042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40D5A82"/>
    <w:multiLevelType w:val="hybridMultilevel"/>
    <w:tmpl w:val="2A3E13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5D25A0A"/>
    <w:multiLevelType w:val="multilevel"/>
    <w:tmpl w:val="CFB85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894B80"/>
    <w:multiLevelType w:val="hybridMultilevel"/>
    <w:tmpl w:val="885CD4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4"/>
  </w:num>
  <w:num w:numId="3">
    <w:abstractNumId w:val="23"/>
  </w:num>
  <w:num w:numId="4">
    <w:abstractNumId w:val="3"/>
  </w:num>
  <w:num w:numId="5">
    <w:abstractNumId w:val="24"/>
  </w:num>
  <w:num w:numId="6">
    <w:abstractNumId w:val="9"/>
  </w:num>
  <w:num w:numId="7">
    <w:abstractNumId w:val="28"/>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num>
  <w:num w:numId="11">
    <w:abstractNumId w:val="29"/>
  </w:num>
  <w:num w:numId="12">
    <w:abstractNumId w:val="25"/>
  </w:num>
  <w:num w:numId="13">
    <w:abstractNumId w:val="5"/>
  </w:num>
  <w:num w:numId="14">
    <w:abstractNumId w:val="6"/>
  </w:num>
  <w:num w:numId="15">
    <w:abstractNumId w:val="20"/>
  </w:num>
  <w:num w:numId="16">
    <w:abstractNumId w:val="26"/>
  </w:num>
  <w:num w:numId="17">
    <w:abstractNumId w:val="17"/>
  </w:num>
  <w:num w:numId="18">
    <w:abstractNumId w:val="30"/>
  </w:num>
  <w:num w:numId="19">
    <w:abstractNumId w:val="21"/>
  </w:num>
  <w:num w:numId="20">
    <w:abstractNumId w:val="12"/>
  </w:num>
  <w:num w:numId="21">
    <w:abstractNumId w:val="19"/>
  </w:num>
  <w:num w:numId="22">
    <w:abstractNumId w:val="10"/>
  </w:num>
  <w:num w:numId="23">
    <w:abstractNumId w:val="13"/>
  </w:num>
  <w:num w:numId="24">
    <w:abstractNumId w:val="15"/>
  </w:num>
  <w:num w:numId="25">
    <w:abstractNumId w:val="4"/>
  </w:num>
  <w:num w:numId="26">
    <w:abstractNumId w:val="11"/>
  </w:num>
  <w:num w:numId="27">
    <w:abstractNumId w:val="2"/>
  </w:num>
  <w:num w:numId="28">
    <w:abstractNumId w:val="7"/>
  </w:num>
  <w:num w:numId="29">
    <w:abstractNumId w:val="16"/>
  </w:num>
  <w:num w:numId="30">
    <w:abstractNumId w:val="0"/>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BE2"/>
    <w:rsid w:val="00010836"/>
    <w:rsid w:val="00012B02"/>
    <w:rsid w:val="00020463"/>
    <w:rsid w:val="00025C68"/>
    <w:rsid w:val="0004211C"/>
    <w:rsid w:val="000609C6"/>
    <w:rsid w:val="00065E04"/>
    <w:rsid w:val="00070747"/>
    <w:rsid w:val="00075EB8"/>
    <w:rsid w:val="00080219"/>
    <w:rsid w:val="00091088"/>
    <w:rsid w:val="00091B81"/>
    <w:rsid w:val="000921FF"/>
    <w:rsid w:val="00094B2B"/>
    <w:rsid w:val="000A182F"/>
    <w:rsid w:val="000A3380"/>
    <w:rsid w:val="000A63F0"/>
    <w:rsid w:val="000B28FB"/>
    <w:rsid w:val="000B50A0"/>
    <w:rsid w:val="000B7F30"/>
    <w:rsid w:val="000C1AF5"/>
    <w:rsid w:val="000D1EA7"/>
    <w:rsid w:val="000D32B9"/>
    <w:rsid w:val="000D5FC5"/>
    <w:rsid w:val="000D6A47"/>
    <w:rsid w:val="000E43C7"/>
    <w:rsid w:val="0015292D"/>
    <w:rsid w:val="00153CF3"/>
    <w:rsid w:val="001760B1"/>
    <w:rsid w:val="00183543"/>
    <w:rsid w:val="00186D75"/>
    <w:rsid w:val="00187036"/>
    <w:rsid w:val="00191CBB"/>
    <w:rsid w:val="00193EB0"/>
    <w:rsid w:val="001B1FAB"/>
    <w:rsid w:val="001E33DE"/>
    <w:rsid w:val="001E48A6"/>
    <w:rsid w:val="00207760"/>
    <w:rsid w:val="002135B0"/>
    <w:rsid w:val="0022273E"/>
    <w:rsid w:val="00233B2A"/>
    <w:rsid w:val="00234CE1"/>
    <w:rsid w:val="00252374"/>
    <w:rsid w:val="00256548"/>
    <w:rsid w:val="0026023A"/>
    <w:rsid w:val="00280275"/>
    <w:rsid w:val="00287A37"/>
    <w:rsid w:val="002919DE"/>
    <w:rsid w:val="002B2AE5"/>
    <w:rsid w:val="002B466F"/>
    <w:rsid w:val="002B59F3"/>
    <w:rsid w:val="002C2100"/>
    <w:rsid w:val="002C6794"/>
    <w:rsid w:val="002E6E8B"/>
    <w:rsid w:val="002F205E"/>
    <w:rsid w:val="002F37A6"/>
    <w:rsid w:val="002F5D10"/>
    <w:rsid w:val="003214C8"/>
    <w:rsid w:val="00321E9B"/>
    <w:rsid w:val="00330F16"/>
    <w:rsid w:val="00344B3F"/>
    <w:rsid w:val="00353396"/>
    <w:rsid w:val="00360E17"/>
    <w:rsid w:val="00362546"/>
    <w:rsid w:val="00363831"/>
    <w:rsid w:val="003768AB"/>
    <w:rsid w:val="00380BD7"/>
    <w:rsid w:val="003B6181"/>
    <w:rsid w:val="003C3C14"/>
    <w:rsid w:val="003D2E5D"/>
    <w:rsid w:val="003D633F"/>
    <w:rsid w:val="003E4B9F"/>
    <w:rsid w:val="004002D0"/>
    <w:rsid w:val="00406BF1"/>
    <w:rsid w:val="0041745D"/>
    <w:rsid w:val="00417566"/>
    <w:rsid w:val="00420BE5"/>
    <w:rsid w:val="00426816"/>
    <w:rsid w:val="004319F5"/>
    <w:rsid w:val="004333D9"/>
    <w:rsid w:val="00433453"/>
    <w:rsid w:val="00435819"/>
    <w:rsid w:val="0044445F"/>
    <w:rsid w:val="004624F4"/>
    <w:rsid w:val="00471A04"/>
    <w:rsid w:val="00471B15"/>
    <w:rsid w:val="004739FB"/>
    <w:rsid w:val="00480EBF"/>
    <w:rsid w:val="004817AF"/>
    <w:rsid w:val="00482F3B"/>
    <w:rsid w:val="004848B5"/>
    <w:rsid w:val="00492793"/>
    <w:rsid w:val="004A0FBD"/>
    <w:rsid w:val="004A2E0E"/>
    <w:rsid w:val="004B6DD0"/>
    <w:rsid w:val="004C2FFB"/>
    <w:rsid w:val="004C42AE"/>
    <w:rsid w:val="004E56B2"/>
    <w:rsid w:val="004E72ED"/>
    <w:rsid w:val="004F12A8"/>
    <w:rsid w:val="005003DA"/>
    <w:rsid w:val="0050320D"/>
    <w:rsid w:val="00505D00"/>
    <w:rsid w:val="00516C38"/>
    <w:rsid w:val="00527CFD"/>
    <w:rsid w:val="00531C14"/>
    <w:rsid w:val="00540BDD"/>
    <w:rsid w:val="0055037B"/>
    <w:rsid w:val="005641D2"/>
    <w:rsid w:val="00575B64"/>
    <w:rsid w:val="00596508"/>
    <w:rsid w:val="005A0389"/>
    <w:rsid w:val="005A2BED"/>
    <w:rsid w:val="005A5601"/>
    <w:rsid w:val="005A563E"/>
    <w:rsid w:val="005A62A8"/>
    <w:rsid w:val="005C331F"/>
    <w:rsid w:val="005C6FB1"/>
    <w:rsid w:val="005D725E"/>
    <w:rsid w:val="005F59B9"/>
    <w:rsid w:val="005F61B9"/>
    <w:rsid w:val="00602B3F"/>
    <w:rsid w:val="00603B73"/>
    <w:rsid w:val="0060683C"/>
    <w:rsid w:val="0063285B"/>
    <w:rsid w:val="0064060A"/>
    <w:rsid w:val="00651B52"/>
    <w:rsid w:val="00667CFA"/>
    <w:rsid w:val="00676C34"/>
    <w:rsid w:val="00687FEC"/>
    <w:rsid w:val="006A0B01"/>
    <w:rsid w:val="006A0B62"/>
    <w:rsid w:val="006A28E5"/>
    <w:rsid w:val="006A5BD6"/>
    <w:rsid w:val="006D0A21"/>
    <w:rsid w:val="006D4E08"/>
    <w:rsid w:val="006F4058"/>
    <w:rsid w:val="006F5FBE"/>
    <w:rsid w:val="00701BCA"/>
    <w:rsid w:val="00704CEE"/>
    <w:rsid w:val="00706D38"/>
    <w:rsid w:val="00707A1D"/>
    <w:rsid w:val="007270A7"/>
    <w:rsid w:val="00731597"/>
    <w:rsid w:val="00737AC3"/>
    <w:rsid w:val="00737D25"/>
    <w:rsid w:val="007416E6"/>
    <w:rsid w:val="00744C08"/>
    <w:rsid w:val="00747F68"/>
    <w:rsid w:val="00754B2A"/>
    <w:rsid w:val="00760A46"/>
    <w:rsid w:val="00763645"/>
    <w:rsid w:val="007644C6"/>
    <w:rsid w:val="007741F8"/>
    <w:rsid w:val="00775E11"/>
    <w:rsid w:val="00784A2C"/>
    <w:rsid w:val="007853C9"/>
    <w:rsid w:val="0079100E"/>
    <w:rsid w:val="007B6978"/>
    <w:rsid w:val="007B69F3"/>
    <w:rsid w:val="007B7603"/>
    <w:rsid w:val="007C4FA9"/>
    <w:rsid w:val="007D7189"/>
    <w:rsid w:val="007E1AC8"/>
    <w:rsid w:val="007E1C63"/>
    <w:rsid w:val="007E385B"/>
    <w:rsid w:val="0082197A"/>
    <w:rsid w:val="008316A5"/>
    <w:rsid w:val="0084352A"/>
    <w:rsid w:val="008446F1"/>
    <w:rsid w:val="00844F0B"/>
    <w:rsid w:val="00846262"/>
    <w:rsid w:val="008500E6"/>
    <w:rsid w:val="00850F8E"/>
    <w:rsid w:val="0085497D"/>
    <w:rsid w:val="008635D6"/>
    <w:rsid w:val="008650FA"/>
    <w:rsid w:val="008663E6"/>
    <w:rsid w:val="00867839"/>
    <w:rsid w:val="00870463"/>
    <w:rsid w:val="00874B80"/>
    <w:rsid w:val="00883546"/>
    <w:rsid w:val="00892767"/>
    <w:rsid w:val="008933A8"/>
    <w:rsid w:val="008A04F7"/>
    <w:rsid w:val="008A5822"/>
    <w:rsid w:val="008A58B6"/>
    <w:rsid w:val="008D1BE2"/>
    <w:rsid w:val="008D6AD3"/>
    <w:rsid w:val="008F1E81"/>
    <w:rsid w:val="008F3F7A"/>
    <w:rsid w:val="008F4E92"/>
    <w:rsid w:val="008F6EFF"/>
    <w:rsid w:val="009024D8"/>
    <w:rsid w:val="00905523"/>
    <w:rsid w:val="0091143F"/>
    <w:rsid w:val="00925922"/>
    <w:rsid w:val="009329B0"/>
    <w:rsid w:val="00932E7A"/>
    <w:rsid w:val="00952DFE"/>
    <w:rsid w:val="0095324A"/>
    <w:rsid w:val="009541F2"/>
    <w:rsid w:val="00960881"/>
    <w:rsid w:val="00964F76"/>
    <w:rsid w:val="00972145"/>
    <w:rsid w:val="00974D7D"/>
    <w:rsid w:val="00976253"/>
    <w:rsid w:val="00980F2A"/>
    <w:rsid w:val="00986698"/>
    <w:rsid w:val="00990D17"/>
    <w:rsid w:val="009A43E6"/>
    <w:rsid w:val="009B22CF"/>
    <w:rsid w:val="009C1AB2"/>
    <w:rsid w:val="009C2FB0"/>
    <w:rsid w:val="009D1F28"/>
    <w:rsid w:val="009E0EAD"/>
    <w:rsid w:val="009E7D1A"/>
    <w:rsid w:val="009F135F"/>
    <w:rsid w:val="00A0361D"/>
    <w:rsid w:val="00A2423B"/>
    <w:rsid w:val="00A2490E"/>
    <w:rsid w:val="00A36E68"/>
    <w:rsid w:val="00A4481C"/>
    <w:rsid w:val="00A44EE8"/>
    <w:rsid w:val="00A4609D"/>
    <w:rsid w:val="00A4652B"/>
    <w:rsid w:val="00A50636"/>
    <w:rsid w:val="00A703F8"/>
    <w:rsid w:val="00A7081B"/>
    <w:rsid w:val="00A800DA"/>
    <w:rsid w:val="00A80EEC"/>
    <w:rsid w:val="00A85B69"/>
    <w:rsid w:val="00A87871"/>
    <w:rsid w:val="00A90AC4"/>
    <w:rsid w:val="00A90E41"/>
    <w:rsid w:val="00A94B93"/>
    <w:rsid w:val="00A96CE0"/>
    <w:rsid w:val="00AA0B49"/>
    <w:rsid w:val="00AB5162"/>
    <w:rsid w:val="00AD102D"/>
    <w:rsid w:val="00AD389B"/>
    <w:rsid w:val="00AD4AFE"/>
    <w:rsid w:val="00AD5B62"/>
    <w:rsid w:val="00AE04C4"/>
    <w:rsid w:val="00AF460C"/>
    <w:rsid w:val="00AF6AC9"/>
    <w:rsid w:val="00B001B4"/>
    <w:rsid w:val="00B030AF"/>
    <w:rsid w:val="00B049AE"/>
    <w:rsid w:val="00B150FE"/>
    <w:rsid w:val="00B204A3"/>
    <w:rsid w:val="00B23EB6"/>
    <w:rsid w:val="00B24FED"/>
    <w:rsid w:val="00B33871"/>
    <w:rsid w:val="00B34EF5"/>
    <w:rsid w:val="00B3675E"/>
    <w:rsid w:val="00B36912"/>
    <w:rsid w:val="00B47BE9"/>
    <w:rsid w:val="00B52672"/>
    <w:rsid w:val="00B54863"/>
    <w:rsid w:val="00B63000"/>
    <w:rsid w:val="00B643DC"/>
    <w:rsid w:val="00B74996"/>
    <w:rsid w:val="00B839FF"/>
    <w:rsid w:val="00B92D09"/>
    <w:rsid w:val="00BA0FA8"/>
    <w:rsid w:val="00BA2F5B"/>
    <w:rsid w:val="00BB0C24"/>
    <w:rsid w:val="00BB1A45"/>
    <w:rsid w:val="00BB3D14"/>
    <w:rsid w:val="00BD1BFE"/>
    <w:rsid w:val="00BE6660"/>
    <w:rsid w:val="00BF655C"/>
    <w:rsid w:val="00BF75E4"/>
    <w:rsid w:val="00C03304"/>
    <w:rsid w:val="00C068EC"/>
    <w:rsid w:val="00C12438"/>
    <w:rsid w:val="00C16584"/>
    <w:rsid w:val="00C31989"/>
    <w:rsid w:val="00C3386B"/>
    <w:rsid w:val="00C424ED"/>
    <w:rsid w:val="00C54F79"/>
    <w:rsid w:val="00C5618E"/>
    <w:rsid w:val="00C653DF"/>
    <w:rsid w:val="00C71016"/>
    <w:rsid w:val="00C843F0"/>
    <w:rsid w:val="00CA71F9"/>
    <w:rsid w:val="00CB0D5F"/>
    <w:rsid w:val="00CB463E"/>
    <w:rsid w:val="00CB6058"/>
    <w:rsid w:val="00CC612D"/>
    <w:rsid w:val="00CC67A6"/>
    <w:rsid w:val="00CE3EE6"/>
    <w:rsid w:val="00CE78AD"/>
    <w:rsid w:val="00CF2F07"/>
    <w:rsid w:val="00CF7CD6"/>
    <w:rsid w:val="00D0164D"/>
    <w:rsid w:val="00D14413"/>
    <w:rsid w:val="00D360C7"/>
    <w:rsid w:val="00D40239"/>
    <w:rsid w:val="00D40917"/>
    <w:rsid w:val="00D43609"/>
    <w:rsid w:val="00D46E8F"/>
    <w:rsid w:val="00D50348"/>
    <w:rsid w:val="00D50D79"/>
    <w:rsid w:val="00D524CB"/>
    <w:rsid w:val="00D54AE2"/>
    <w:rsid w:val="00D5616E"/>
    <w:rsid w:val="00D7203A"/>
    <w:rsid w:val="00D74E01"/>
    <w:rsid w:val="00D82029"/>
    <w:rsid w:val="00D8446B"/>
    <w:rsid w:val="00D85949"/>
    <w:rsid w:val="00D935CA"/>
    <w:rsid w:val="00DA3C32"/>
    <w:rsid w:val="00DA6CF0"/>
    <w:rsid w:val="00DD0753"/>
    <w:rsid w:val="00DD171F"/>
    <w:rsid w:val="00DD2E74"/>
    <w:rsid w:val="00DE265F"/>
    <w:rsid w:val="00DE5428"/>
    <w:rsid w:val="00DF00C5"/>
    <w:rsid w:val="00DF37B2"/>
    <w:rsid w:val="00E0054D"/>
    <w:rsid w:val="00E021CE"/>
    <w:rsid w:val="00E257EC"/>
    <w:rsid w:val="00E30173"/>
    <w:rsid w:val="00E36655"/>
    <w:rsid w:val="00E438D3"/>
    <w:rsid w:val="00E55E9F"/>
    <w:rsid w:val="00E60409"/>
    <w:rsid w:val="00E60BCF"/>
    <w:rsid w:val="00E656C5"/>
    <w:rsid w:val="00E6621B"/>
    <w:rsid w:val="00E666AF"/>
    <w:rsid w:val="00E66A0E"/>
    <w:rsid w:val="00E7054A"/>
    <w:rsid w:val="00E70EB8"/>
    <w:rsid w:val="00E738EC"/>
    <w:rsid w:val="00E73907"/>
    <w:rsid w:val="00E73A63"/>
    <w:rsid w:val="00E837DE"/>
    <w:rsid w:val="00E924BD"/>
    <w:rsid w:val="00E94D0D"/>
    <w:rsid w:val="00EA0C92"/>
    <w:rsid w:val="00EA590D"/>
    <w:rsid w:val="00EB0087"/>
    <w:rsid w:val="00EB04BD"/>
    <w:rsid w:val="00EB5082"/>
    <w:rsid w:val="00EC0C0B"/>
    <w:rsid w:val="00EE0453"/>
    <w:rsid w:val="00EE13AF"/>
    <w:rsid w:val="00EE6BF5"/>
    <w:rsid w:val="00EE743E"/>
    <w:rsid w:val="00F02B50"/>
    <w:rsid w:val="00F04975"/>
    <w:rsid w:val="00F120DD"/>
    <w:rsid w:val="00F21D19"/>
    <w:rsid w:val="00F273AD"/>
    <w:rsid w:val="00F30DCE"/>
    <w:rsid w:val="00F56E5D"/>
    <w:rsid w:val="00F66560"/>
    <w:rsid w:val="00F8776D"/>
    <w:rsid w:val="00FB0D08"/>
    <w:rsid w:val="00FB490E"/>
    <w:rsid w:val="00FB64F9"/>
    <w:rsid w:val="00FC0549"/>
    <w:rsid w:val="00FD703B"/>
    <w:rsid w:val="00FF7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8FEFFF"/>
  <w15:docId w15:val="{FDA92A69-47FD-4AA9-809F-E1B55F3E4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360C7"/>
    <w:rPr>
      <w:rFonts w:ascii="Arial" w:eastAsia="Arial" w:hAnsi="Arial" w:cs="Arial"/>
      <w:sz w:val="20"/>
      <w:szCs w:val="20"/>
      <w:lang w:eastAsia="ru-RU"/>
    </w:rPr>
  </w:style>
  <w:style w:type="paragraph" w:styleId="1">
    <w:name w:val="heading 1"/>
    <w:basedOn w:val="a"/>
    <w:next w:val="a"/>
    <w:link w:val="10"/>
    <w:uiPriority w:val="9"/>
    <w:qFormat/>
    <w:rsid w:val="00CC67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91CBB"/>
    <w:pPr>
      <w:spacing w:before="100" w:beforeAutospacing="1" w:after="100" w:afterAutospacing="1" w:line="240" w:lineRule="auto"/>
      <w:jc w:val="center"/>
      <w:outlineLvl w:val="1"/>
    </w:pPr>
    <w:rPr>
      <w:rFonts w:eastAsiaTheme="minorEastAsia"/>
      <w:b/>
      <w:bCs/>
      <w:i/>
      <w:iCs/>
      <w:color w:val="00000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67A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91CBB"/>
    <w:rPr>
      <w:rFonts w:ascii="Arial" w:eastAsiaTheme="minorEastAsia" w:hAnsi="Arial" w:cs="Arial"/>
      <w:b/>
      <w:bCs/>
      <w:i/>
      <w:iCs/>
      <w:color w:val="000000"/>
      <w:sz w:val="24"/>
      <w:szCs w:val="24"/>
      <w:lang w:eastAsia="ru-RU"/>
    </w:rPr>
  </w:style>
  <w:style w:type="paragraph" w:styleId="a3">
    <w:name w:val="List Paragraph"/>
    <w:basedOn w:val="a"/>
    <w:uiPriority w:val="34"/>
    <w:qFormat/>
    <w:rsid w:val="00A36E68"/>
    <w:pPr>
      <w:ind w:left="720"/>
      <w:contextualSpacing/>
    </w:pPr>
  </w:style>
  <w:style w:type="character" w:styleId="a4">
    <w:name w:val="Hyperlink"/>
    <w:basedOn w:val="a0"/>
    <w:uiPriority w:val="99"/>
    <w:unhideWhenUsed/>
    <w:rsid w:val="00E94D0D"/>
    <w:rPr>
      <w:color w:val="0000FF"/>
      <w:u w:val="single"/>
    </w:rPr>
  </w:style>
  <w:style w:type="paragraph" w:styleId="a5">
    <w:name w:val="Normal (Web)"/>
    <w:basedOn w:val="a"/>
    <w:uiPriority w:val="99"/>
    <w:unhideWhenUsed/>
    <w:rsid w:val="00E94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E94D0D"/>
  </w:style>
  <w:style w:type="paragraph" w:customStyle="1" w:styleId="consplusnormal">
    <w:name w:val="consplusnormal"/>
    <w:basedOn w:val="a"/>
    <w:rsid w:val="00B92D09"/>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B92D09"/>
    <w:rPr>
      <w:i/>
      <w:iCs/>
    </w:rPr>
  </w:style>
  <w:style w:type="paragraph" w:customStyle="1" w:styleId="style16">
    <w:name w:val="style16"/>
    <w:basedOn w:val="a"/>
    <w:rsid w:val="00B92D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3">
    <w:name w:val="style13"/>
    <w:basedOn w:val="a"/>
    <w:rsid w:val="00B92D09"/>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B92D09"/>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92D09"/>
    <w:rPr>
      <w:rFonts w:ascii="Tahoma" w:eastAsia="Arial" w:hAnsi="Tahoma" w:cs="Tahoma"/>
      <w:sz w:val="16"/>
      <w:szCs w:val="16"/>
      <w:lang w:eastAsia="ru-RU"/>
    </w:rPr>
  </w:style>
  <w:style w:type="paragraph" w:customStyle="1" w:styleId="footnotearticle">
    <w:name w:val="footnotearticle"/>
    <w:basedOn w:val="a"/>
    <w:rsid w:val="00B92D0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uiPriority w:val="22"/>
    <w:qFormat/>
    <w:rsid w:val="002F37A6"/>
    <w:rPr>
      <w:b/>
      <w:bCs/>
    </w:rPr>
  </w:style>
  <w:style w:type="character" w:customStyle="1" w:styleId="printable">
    <w:name w:val="printable"/>
    <w:basedOn w:val="a0"/>
    <w:rsid w:val="00EC0C0B"/>
  </w:style>
  <w:style w:type="character" w:customStyle="1" w:styleId="enumerated">
    <w:name w:val="enumerated"/>
    <w:basedOn w:val="a0"/>
    <w:rsid w:val="008F6EFF"/>
  </w:style>
  <w:style w:type="table" w:customStyle="1" w:styleId="TableStyle0">
    <w:name w:val="TableStyle0"/>
    <w:rsid w:val="00CE3EE6"/>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1">
    <w:name w:val="TableStyle1"/>
    <w:rsid w:val="00CE3EE6"/>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customStyle="1" w:styleId="TableStyle2">
    <w:name w:val="TableStyle2"/>
    <w:rsid w:val="00CE3EE6"/>
    <w:pPr>
      <w:spacing w:after="0" w:line="240" w:lineRule="auto"/>
    </w:pPr>
    <w:rPr>
      <w:rFonts w:ascii="Arial" w:eastAsia="Times New Roman" w:hAnsi="Arial"/>
      <w:sz w:val="16"/>
      <w:lang w:eastAsia="ru-RU"/>
    </w:rPr>
    <w:tblPr>
      <w:tblCellMar>
        <w:top w:w="0" w:type="dxa"/>
        <w:left w:w="0" w:type="dxa"/>
        <w:bottom w:w="0" w:type="dxa"/>
        <w:right w:w="0" w:type="dxa"/>
      </w:tblCellMar>
    </w:tblPr>
  </w:style>
  <w:style w:type="table" w:styleId="aa">
    <w:name w:val="Table Grid"/>
    <w:basedOn w:val="a1"/>
    <w:uiPriority w:val="59"/>
    <w:rsid w:val="007B69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5F59B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F59B9"/>
    <w:rPr>
      <w:rFonts w:ascii="Arial" w:eastAsia="Arial" w:hAnsi="Arial" w:cs="Arial"/>
      <w:sz w:val="20"/>
      <w:szCs w:val="20"/>
      <w:lang w:eastAsia="ru-RU"/>
    </w:rPr>
  </w:style>
  <w:style w:type="paragraph" w:styleId="ad">
    <w:name w:val="footer"/>
    <w:basedOn w:val="a"/>
    <w:link w:val="ae"/>
    <w:uiPriority w:val="99"/>
    <w:unhideWhenUsed/>
    <w:rsid w:val="005F59B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F59B9"/>
    <w:rPr>
      <w:rFonts w:ascii="Arial" w:eastAsia="Arial" w:hAnsi="Arial" w:cs="Arial"/>
      <w:sz w:val="20"/>
      <w:szCs w:val="20"/>
      <w:lang w:eastAsia="ru-RU"/>
    </w:rPr>
  </w:style>
  <w:style w:type="paragraph" w:customStyle="1" w:styleId="Default">
    <w:name w:val="Default"/>
    <w:rsid w:val="00330F16"/>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026997">
      <w:bodyDiv w:val="1"/>
      <w:marLeft w:val="0"/>
      <w:marRight w:val="0"/>
      <w:marTop w:val="0"/>
      <w:marBottom w:val="0"/>
      <w:divBdr>
        <w:top w:val="none" w:sz="0" w:space="0" w:color="auto"/>
        <w:left w:val="none" w:sz="0" w:space="0" w:color="auto"/>
        <w:bottom w:val="none" w:sz="0" w:space="0" w:color="auto"/>
        <w:right w:val="none" w:sz="0" w:space="0" w:color="auto"/>
      </w:divBdr>
    </w:div>
    <w:div w:id="207492842">
      <w:bodyDiv w:val="1"/>
      <w:marLeft w:val="0"/>
      <w:marRight w:val="0"/>
      <w:marTop w:val="0"/>
      <w:marBottom w:val="0"/>
      <w:divBdr>
        <w:top w:val="none" w:sz="0" w:space="0" w:color="auto"/>
        <w:left w:val="none" w:sz="0" w:space="0" w:color="auto"/>
        <w:bottom w:val="none" w:sz="0" w:space="0" w:color="auto"/>
        <w:right w:val="none" w:sz="0" w:space="0" w:color="auto"/>
      </w:divBdr>
    </w:div>
    <w:div w:id="288125887">
      <w:bodyDiv w:val="1"/>
      <w:marLeft w:val="0"/>
      <w:marRight w:val="0"/>
      <w:marTop w:val="0"/>
      <w:marBottom w:val="0"/>
      <w:divBdr>
        <w:top w:val="none" w:sz="0" w:space="0" w:color="auto"/>
        <w:left w:val="none" w:sz="0" w:space="0" w:color="auto"/>
        <w:bottom w:val="none" w:sz="0" w:space="0" w:color="auto"/>
        <w:right w:val="none" w:sz="0" w:space="0" w:color="auto"/>
      </w:divBdr>
    </w:div>
    <w:div w:id="330455211">
      <w:bodyDiv w:val="1"/>
      <w:marLeft w:val="0"/>
      <w:marRight w:val="0"/>
      <w:marTop w:val="0"/>
      <w:marBottom w:val="0"/>
      <w:divBdr>
        <w:top w:val="none" w:sz="0" w:space="0" w:color="auto"/>
        <w:left w:val="none" w:sz="0" w:space="0" w:color="auto"/>
        <w:bottom w:val="none" w:sz="0" w:space="0" w:color="auto"/>
        <w:right w:val="none" w:sz="0" w:space="0" w:color="auto"/>
      </w:divBdr>
    </w:div>
    <w:div w:id="370420312">
      <w:bodyDiv w:val="1"/>
      <w:marLeft w:val="0"/>
      <w:marRight w:val="0"/>
      <w:marTop w:val="0"/>
      <w:marBottom w:val="0"/>
      <w:divBdr>
        <w:top w:val="none" w:sz="0" w:space="0" w:color="auto"/>
        <w:left w:val="none" w:sz="0" w:space="0" w:color="auto"/>
        <w:bottom w:val="none" w:sz="0" w:space="0" w:color="auto"/>
        <w:right w:val="none" w:sz="0" w:space="0" w:color="auto"/>
      </w:divBdr>
    </w:div>
    <w:div w:id="431439498">
      <w:bodyDiv w:val="1"/>
      <w:marLeft w:val="0"/>
      <w:marRight w:val="0"/>
      <w:marTop w:val="0"/>
      <w:marBottom w:val="0"/>
      <w:divBdr>
        <w:top w:val="none" w:sz="0" w:space="0" w:color="auto"/>
        <w:left w:val="none" w:sz="0" w:space="0" w:color="auto"/>
        <w:bottom w:val="none" w:sz="0" w:space="0" w:color="auto"/>
        <w:right w:val="none" w:sz="0" w:space="0" w:color="auto"/>
      </w:divBdr>
    </w:div>
    <w:div w:id="485711014">
      <w:bodyDiv w:val="1"/>
      <w:marLeft w:val="0"/>
      <w:marRight w:val="0"/>
      <w:marTop w:val="0"/>
      <w:marBottom w:val="0"/>
      <w:divBdr>
        <w:top w:val="none" w:sz="0" w:space="0" w:color="auto"/>
        <w:left w:val="none" w:sz="0" w:space="0" w:color="auto"/>
        <w:bottom w:val="none" w:sz="0" w:space="0" w:color="auto"/>
        <w:right w:val="none" w:sz="0" w:space="0" w:color="auto"/>
      </w:divBdr>
    </w:div>
    <w:div w:id="674310167">
      <w:bodyDiv w:val="1"/>
      <w:marLeft w:val="0"/>
      <w:marRight w:val="0"/>
      <w:marTop w:val="0"/>
      <w:marBottom w:val="0"/>
      <w:divBdr>
        <w:top w:val="none" w:sz="0" w:space="0" w:color="auto"/>
        <w:left w:val="none" w:sz="0" w:space="0" w:color="auto"/>
        <w:bottom w:val="none" w:sz="0" w:space="0" w:color="auto"/>
        <w:right w:val="none" w:sz="0" w:space="0" w:color="auto"/>
      </w:divBdr>
    </w:div>
    <w:div w:id="767697862">
      <w:bodyDiv w:val="1"/>
      <w:marLeft w:val="0"/>
      <w:marRight w:val="0"/>
      <w:marTop w:val="0"/>
      <w:marBottom w:val="0"/>
      <w:divBdr>
        <w:top w:val="none" w:sz="0" w:space="0" w:color="auto"/>
        <w:left w:val="none" w:sz="0" w:space="0" w:color="auto"/>
        <w:bottom w:val="none" w:sz="0" w:space="0" w:color="auto"/>
        <w:right w:val="none" w:sz="0" w:space="0" w:color="auto"/>
      </w:divBdr>
    </w:div>
    <w:div w:id="789085629">
      <w:bodyDiv w:val="1"/>
      <w:marLeft w:val="0"/>
      <w:marRight w:val="0"/>
      <w:marTop w:val="0"/>
      <w:marBottom w:val="0"/>
      <w:divBdr>
        <w:top w:val="none" w:sz="0" w:space="0" w:color="auto"/>
        <w:left w:val="none" w:sz="0" w:space="0" w:color="auto"/>
        <w:bottom w:val="none" w:sz="0" w:space="0" w:color="auto"/>
        <w:right w:val="none" w:sz="0" w:space="0" w:color="auto"/>
      </w:divBdr>
    </w:div>
    <w:div w:id="817264198">
      <w:bodyDiv w:val="1"/>
      <w:marLeft w:val="0"/>
      <w:marRight w:val="0"/>
      <w:marTop w:val="0"/>
      <w:marBottom w:val="0"/>
      <w:divBdr>
        <w:top w:val="none" w:sz="0" w:space="0" w:color="auto"/>
        <w:left w:val="none" w:sz="0" w:space="0" w:color="auto"/>
        <w:bottom w:val="none" w:sz="0" w:space="0" w:color="auto"/>
        <w:right w:val="none" w:sz="0" w:space="0" w:color="auto"/>
      </w:divBdr>
    </w:div>
    <w:div w:id="868760442">
      <w:bodyDiv w:val="1"/>
      <w:marLeft w:val="0"/>
      <w:marRight w:val="0"/>
      <w:marTop w:val="0"/>
      <w:marBottom w:val="0"/>
      <w:divBdr>
        <w:top w:val="none" w:sz="0" w:space="0" w:color="auto"/>
        <w:left w:val="none" w:sz="0" w:space="0" w:color="auto"/>
        <w:bottom w:val="none" w:sz="0" w:space="0" w:color="auto"/>
        <w:right w:val="none" w:sz="0" w:space="0" w:color="auto"/>
      </w:divBdr>
    </w:div>
    <w:div w:id="902174820">
      <w:bodyDiv w:val="1"/>
      <w:marLeft w:val="0"/>
      <w:marRight w:val="0"/>
      <w:marTop w:val="0"/>
      <w:marBottom w:val="0"/>
      <w:divBdr>
        <w:top w:val="none" w:sz="0" w:space="0" w:color="auto"/>
        <w:left w:val="none" w:sz="0" w:space="0" w:color="auto"/>
        <w:bottom w:val="none" w:sz="0" w:space="0" w:color="auto"/>
        <w:right w:val="none" w:sz="0" w:space="0" w:color="auto"/>
      </w:divBdr>
    </w:div>
    <w:div w:id="974600441">
      <w:bodyDiv w:val="1"/>
      <w:marLeft w:val="0"/>
      <w:marRight w:val="0"/>
      <w:marTop w:val="0"/>
      <w:marBottom w:val="0"/>
      <w:divBdr>
        <w:top w:val="none" w:sz="0" w:space="0" w:color="auto"/>
        <w:left w:val="none" w:sz="0" w:space="0" w:color="auto"/>
        <w:bottom w:val="none" w:sz="0" w:space="0" w:color="auto"/>
        <w:right w:val="none" w:sz="0" w:space="0" w:color="auto"/>
      </w:divBdr>
    </w:div>
    <w:div w:id="974944107">
      <w:bodyDiv w:val="1"/>
      <w:marLeft w:val="0"/>
      <w:marRight w:val="0"/>
      <w:marTop w:val="0"/>
      <w:marBottom w:val="0"/>
      <w:divBdr>
        <w:top w:val="none" w:sz="0" w:space="0" w:color="auto"/>
        <w:left w:val="none" w:sz="0" w:space="0" w:color="auto"/>
        <w:bottom w:val="none" w:sz="0" w:space="0" w:color="auto"/>
        <w:right w:val="none" w:sz="0" w:space="0" w:color="auto"/>
      </w:divBdr>
    </w:div>
    <w:div w:id="998466407">
      <w:bodyDiv w:val="1"/>
      <w:marLeft w:val="0"/>
      <w:marRight w:val="0"/>
      <w:marTop w:val="0"/>
      <w:marBottom w:val="0"/>
      <w:divBdr>
        <w:top w:val="none" w:sz="0" w:space="0" w:color="auto"/>
        <w:left w:val="none" w:sz="0" w:space="0" w:color="auto"/>
        <w:bottom w:val="none" w:sz="0" w:space="0" w:color="auto"/>
        <w:right w:val="none" w:sz="0" w:space="0" w:color="auto"/>
      </w:divBdr>
    </w:div>
    <w:div w:id="1011028917">
      <w:bodyDiv w:val="1"/>
      <w:marLeft w:val="0"/>
      <w:marRight w:val="0"/>
      <w:marTop w:val="0"/>
      <w:marBottom w:val="0"/>
      <w:divBdr>
        <w:top w:val="none" w:sz="0" w:space="0" w:color="auto"/>
        <w:left w:val="none" w:sz="0" w:space="0" w:color="auto"/>
        <w:bottom w:val="none" w:sz="0" w:space="0" w:color="auto"/>
        <w:right w:val="none" w:sz="0" w:space="0" w:color="auto"/>
      </w:divBdr>
      <w:divsChild>
        <w:div w:id="339354117">
          <w:marLeft w:val="0"/>
          <w:marRight w:val="0"/>
          <w:marTop w:val="0"/>
          <w:marBottom w:val="0"/>
          <w:divBdr>
            <w:top w:val="none" w:sz="0" w:space="0" w:color="auto"/>
            <w:left w:val="none" w:sz="0" w:space="0" w:color="auto"/>
            <w:bottom w:val="none" w:sz="0" w:space="0" w:color="auto"/>
            <w:right w:val="none" w:sz="0" w:space="0" w:color="auto"/>
          </w:divBdr>
        </w:div>
        <w:div w:id="469325333">
          <w:marLeft w:val="0"/>
          <w:marRight w:val="0"/>
          <w:marTop w:val="0"/>
          <w:marBottom w:val="0"/>
          <w:divBdr>
            <w:top w:val="none" w:sz="0" w:space="0" w:color="auto"/>
            <w:left w:val="none" w:sz="0" w:space="0" w:color="auto"/>
            <w:bottom w:val="none" w:sz="0" w:space="0" w:color="auto"/>
            <w:right w:val="none" w:sz="0" w:space="0" w:color="auto"/>
          </w:divBdr>
        </w:div>
        <w:div w:id="542670471">
          <w:marLeft w:val="0"/>
          <w:marRight w:val="0"/>
          <w:marTop w:val="0"/>
          <w:marBottom w:val="0"/>
          <w:divBdr>
            <w:top w:val="none" w:sz="0" w:space="0" w:color="auto"/>
            <w:left w:val="none" w:sz="0" w:space="0" w:color="auto"/>
            <w:bottom w:val="none" w:sz="0" w:space="0" w:color="auto"/>
            <w:right w:val="none" w:sz="0" w:space="0" w:color="auto"/>
          </w:divBdr>
        </w:div>
        <w:div w:id="651444809">
          <w:marLeft w:val="0"/>
          <w:marRight w:val="0"/>
          <w:marTop w:val="0"/>
          <w:marBottom w:val="0"/>
          <w:divBdr>
            <w:top w:val="none" w:sz="0" w:space="0" w:color="auto"/>
            <w:left w:val="none" w:sz="0" w:space="0" w:color="auto"/>
            <w:bottom w:val="none" w:sz="0" w:space="0" w:color="auto"/>
            <w:right w:val="none" w:sz="0" w:space="0" w:color="auto"/>
          </w:divBdr>
        </w:div>
        <w:div w:id="716129012">
          <w:marLeft w:val="0"/>
          <w:marRight w:val="0"/>
          <w:marTop w:val="0"/>
          <w:marBottom w:val="0"/>
          <w:divBdr>
            <w:top w:val="none" w:sz="0" w:space="0" w:color="auto"/>
            <w:left w:val="none" w:sz="0" w:space="0" w:color="auto"/>
            <w:bottom w:val="none" w:sz="0" w:space="0" w:color="auto"/>
            <w:right w:val="none" w:sz="0" w:space="0" w:color="auto"/>
          </w:divBdr>
        </w:div>
        <w:div w:id="791635097">
          <w:marLeft w:val="0"/>
          <w:marRight w:val="0"/>
          <w:marTop w:val="0"/>
          <w:marBottom w:val="0"/>
          <w:divBdr>
            <w:top w:val="none" w:sz="0" w:space="0" w:color="auto"/>
            <w:left w:val="none" w:sz="0" w:space="0" w:color="auto"/>
            <w:bottom w:val="none" w:sz="0" w:space="0" w:color="auto"/>
            <w:right w:val="none" w:sz="0" w:space="0" w:color="auto"/>
          </w:divBdr>
        </w:div>
        <w:div w:id="1775125021">
          <w:marLeft w:val="0"/>
          <w:marRight w:val="0"/>
          <w:marTop w:val="0"/>
          <w:marBottom w:val="0"/>
          <w:divBdr>
            <w:top w:val="none" w:sz="0" w:space="0" w:color="auto"/>
            <w:left w:val="none" w:sz="0" w:space="0" w:color="auto"/>
            <w:bottom w:val="none" w:sz="0" w:space="0" w:color="auto"/>
            <w:right w:val="none" w:sz="0" w:space="0" w:color="auto"/>
          </w:divBdr>
        </w:div>
        <w:div w:id="1900750174">
          <w:marLeft w:val="0"/>
          <w:marRight w:val="0"/>
          <w:marTop w:val="0"/>
          <w:marBottom w:val="0"/>
          <w:divBdr>
            <w:top w:val="none" w:sz="0" w:space="0" w:color="auto"/>
            <w:left w:val="none" w:sz="0" w:space="0" w:color="auto"/>
            <w:bottom w:val="none" w:sz="0" w:space="0" w:color="auto"/>
            <w:right w:val="none" w:sz="0" w:space="0" w:color="auto"/>
          </w:divBdr>
        </w:div>
        <w:div w:id="2086829709">
          <w:marLeft w:val="0"/>
          <w:marRight w:val="0"/>
          <w:marTop w:val="0"/>
          <w:marBottom w:val="0"/>
          <w:divBdr>
            <w:top w:val="none" w:sz="0" w:space="0" w:color="auto"/>
            <w:left w:val="none" w:sz="0" w:space="0" w:color="auto"/>
            <w:bottom w:val="none" w:sz="0" w:space="0" w:color="auto"/>
            <w:right w:val="none" w:sz="0" w:space="0" w:color="auto"/>
          </w:divBdr>
        </w:div>
        <w:div w:id="2137484370">
          <w:marLeft w:val="0"/>
          <w:marRight w:val="0"/>
          <w:marTop w:val="0"/>
          <w:marBottom w:val="0"/>
          <w:divBdr>
            <w:top w:val="none" w:sz="0" w:space="0" w:color="auto"/>
            <w:left w:val="none" w:sz="0" w:space="0" w:color="auto"/>
            <w:bottom w:val="none" w:sz="0" w:space="0" w:color="auto"/>
            <w:right w:val="none" w:sz="0" w:space="0" w:color="auto"/>
          </w:divBdr>
        </w:div>
      </w:divsChild>
    </w:div>
    <w:div w:id="1027752620">
      <w:bodyDiv w:val="1"/>
      <w:marLeft w:val="0"/>
      <w:marRight w:val="0"/>
      <w:marTop w:val="0"/>
      <w:marBottom w:val="0"/>
      <w:divBdr>
        <w:top w:val="none" w:sz="0" w:space="0" w:color="auto"/>
        <w:left w:val="none" w:sz="0" w:space="0" w:color="auto"/>
        <w:bottom w:val="none" w:sz="0" w:space="0" w:color="auto"/>
        <w:right w:val="none" w:sz="0" w:space="0" w:color="auto"/>
      </w:divBdr>
    </w:div>
    <w:div w:id="1068115285">
      <w:bodyDiv w:val="1"/>
      <w:marLeft w:val="0"/>
      <w:marRight w:val="0"/>
      <w:marTop w:val="0"/>
      <w:marBottom w:val="0"/>
      <w:divBdr>
        <w:top w:val="none" w:sz="0" w:space="0" w:color="auto"/>
        <w:left w:val="none" w:sz="0" w:space="0" w:color="auto"/>
        <w:bottom w:val="none" w:sz="0" w:space="0" w:color="auto"/>
        <w:right w:val="none" w:sz="0" w:space="0" w:color="auto"/>
      </w:divBdr>
    </w:div>
    <w:div w:id="1100221031">
      <w:bodyDiv w:val="1"/>
      <w:marLeft w:val="0"/>
      <w:marRight w:val="0"/>
      <w:marTop w:val="0"/>
      <w:marBottom w:val="0"/>
      <w:divBdr>
        <w:top w:val="none" w:sz="0" w:space="0" w:color="auto"/>
        <w:left w:val="none" w:sz="0" w:space="0" w:color="auto"/>
        <w:bottom w:val="none" w:sz="0" w:space="0" w:color="auto"/>
        <w:right w:val="none" w:sz="0" w:space="0" w:color="auto"/>
      </w:divBdr>
    </w:div>
    <w:div w:id="1283420139">
      <w:bodyDiv w:val="1"/>
      <w:marLeft w:val="0"/>
      <w:marRight w:val="0"/>
      <w:marTop w:val="0"/>
      <w:marBottom w:val="0"/>
      <w:divBdr>
        <w:top w:val="none" w:sz="0" w:space="0" w:color="auto"/>
        <w:left w:val="none" w:sz="0" w:space="0" w:color="auto"/>
        <w:bottom w:val="none" w:sz="0" w:space="0" w:color="auto"/>
        <w:right w:val="none" w:sz="0" w:space="0" w:color="auto"/>
      </w:divBdr>
      <w:divsChild>
        <w:div w:id="1889687136">
          <w:marLeft w:val="0"/>
          <w:marRight w:val="0"/>
          <w:marTop w:val="0"/>
          <w:marBottom w:val="0"/>
          <w:divBdr>
            <w:top w:val="none" w:sz="0" w:space="0" w:color="auto"/>
            <w:left w:val="none" w:sz="0" w:space="0" w:color="auto"/>
            <w:bottom w:val="none" w:sz="0" w:space="0" w:color="auto"/>
            <w:right w:val="none" w:sz="0" w:space="0" w:color="auto"/>
          </w:divBdr>
        </w:div>
        <w:div w:id="2025084650">
          <w:marLeft w:val="0"/>
          <w:marRight w:val="0"/>
          <w:marTop w:val="0"/>
          <w:marBottom w:val="0"/>
          <w:divBdr>
            <w:top w:val="none" w:sz="0" w:space="0" w:color="auto"/>
            <w:left w:val="none" w:sz="0" w:space="0" w:color="auto"/>
            <w:bottom w:val="none" w:sz="0" w:space="0" w:color="auto"/>
            <w:right w:val="none" w:sz="0" w:space="0" w:color="auto"/>
          </w:divBdr>
        </w:div>
      </w:divsChild>
    </w:div>
    <w:div w:id="1473718134">
      <w:bodyDiv w:val="1"/>
      <w:marLeft w:val="0"/>
      <w:marRight w:val="0"/>
      <w:marTop w:val="0"/>
      <w:marBottom w:val="0"/>
      <w:divBdr>
        <w:top w:val="none" w:sz="0" w:space="0" w:color="auto"/>
        <w:left w:val="none" w:sz="0" w:space="0" w:color="auto"/>
        <w:bottom w:val="none" w:sz="0" w:space="0" w:color="auto"/>
        <w:right w:val="none" w:sz="0" w:space="0" w:color="auto"/>
      </w:divBdr>
      <w:divsChild>
        <w:div w:id="1277053">
          <w:marLeft w:val="0"/>
          <w:marRight w:val="0"/>
          <w:marTop w:val="0"/>
          <w:marBottom w:val="0"/>
          <w:divBdr>
            <w:top w:val="none" w:sz="0" w:space="0" w:color="auto"/>
            <w:left w:val="none" w:sz="0" w:space="0" w:color="auto"/>
            <w:bottom w:val="none" w:sz="0" w:space="0" w:color="auto"/>
            <w:right w:val="none" w:sz="0" w:space="0" w:color="auto"/>
          </w:divBdr>
        </w:div>
        <w:div w:id="8484031">
          <w:marLeft w:val="0"/>
          <w:marRight w:val="0"/>
          <w:marTop w:val="0"/>
          <w:marBottom w:val="0"/>
          <w:divBdr>
            <w:top w:val="none" w:sz="0" w:space="0" w:color="auto"/>
            <w:left w:val="none" w:sz="0" w:space="0" w:color="auto"/>
            <w:bottom w:val="none" w:sz="0" w:space="0" w:color="auto"/>
            <w:right w:val="none" w:sz="0" w:space="0" w:color="auto"/>
          </w:divBdr>
        </w:div>
        <w:div w:id="41909245">
          <w:marLeft w:val="0"/>
          <w:marRight w:val="0"/>
          <w:marTop w:val="0"/>
          <w:marBottom w:val="0"/>
          <w:divBdr>
            <w:top w:val="none" w:sz="0" w:space="0" w:color="auto"/>
            <w:left w:val="none" w:sz="0" w:space="0" w:color="auto"/>
            <w:bottom w:val="none" w:sz="0" w:space="0" w:color="auto"/>
            <w:right w:val="none" w:sz="0" w:space="0" w:color="auto"/>
          </w:divBdr>
        </w:div>
        <w:div w:id="50688735">
          <w:marLeft w:val="0"/>
          <w:marRight w:val="0"/>
          <w:marTop w:val="0"/>
          <w:marBottom w:val="0"/>
          <w:divBdr>
            <w:top w:val="none" w:sz="0" w:space="0" w:color="auto"/>
            <w:left w:val="none" w:sz="0" w:space="0" w:color="auto"/>
            <w:bottom w:val="none" w:sz="0" w:space="0" w:color="auto"/>
            <w:right w:val="none" w:sz="0" w:space="0" w:color="auto"/>
          </w:divBdr>
        </w:div>
        <w:div w:id="52313134">
          <w:marLeft w:val="0"/>
          <w:marRight w:val="0"/>
          <w:marTop w:val="0"/>
          <w:marBottom w:val="0"/>
          <w:divBdr>
            <w:top w:val="none" w:sz="0" w:space="0" w:color="auto"/>
            <w:left w:val="none" w:sz="0" w:space="0" w:color="auto"/>
            <w:bottom w:val="none" w:sz="0" w:space="0" w:color="auto"/>
            <w:right w:val="none" w:sz="0" w:space="0" w:color="auto"/>
          </w:divBdr>
        </w:div>
        <w:div w:id="78646703">
          <w:marLeft w:val="0"/>
          <w:marRight w:val="0"/>
          <w:marTop w:val="0"/>
          <w:marBottom w:val="0"/>
          <w:divBdr>
            <w:top w:val="none" w:sz="0" w:space="0" w:color="auto"/>
            <w:left w:val="none" w:sz="0" w:space="0" w:color="auto"/>
            <w:bottom w:val="none" w:sz="0" w:space="0" w:color="auto"/>
            <w:right w:val="none" w:sz="0" w:space="0" w:color="auto"/>
          </w:divBdr>
        </w:div>
        <w:div w:id="91360103">
          <w:marLeft w:val="0"/>
          <w:marRight w:val="0"/>
          <w:marTop w:val="0"/>
          <w:marBottom w:val="0"/>
          <w:divBdr>
            <w:top w:val="none" w:sz="0" w:space="0" w:color="auto"/>
            <w:left w:val="none" w:sz="0" w:space="0" w:color="auto"/>
            <w:bottom w:val="none" w:sz="0" w:space="0" w:color="auto"/>
            <w:right w:val="none" w:sz="0" w:space="0" w:color="auto"/>
          </w:divBdr>
        </w:div>
        <w:div w:id="102456765">
          <w:marLeft w:val="0"/>
          <w:marRight w:val="0"/>
          <w:marTop w:val="0"/>
          <w:marBottom w:val="0"/>
          <w:divBdr>
            <w:top w:val="none" w:sz="0" w:space="0" w:color="auto"/>
            <w:left w:val="none" w:sz="0" w:space="0" w:color="auto"/>
            <w:bottom w:val="none" w:sz="0" w:space="0" w:color="auto"/>
            <w:right w:val="none" w:sz="0" w:space="0" w:color="auto"/>
          </w:divBdr>
        </w:div>
        <w:div w:id="104348765">
          <w:marLeft w:val="0"/>
          <w:marRight w:val="0"/>
          <w:marTop w:val="0"/>
          <w:marBottom w:val="0"/>
          <w:divBdr>
            <w:top w:val="none" w:sz="0" w:space="0" w:color="auto"/>
            <w:left w:val="none" w:sz="0" w:space="0" w:color="auto"/>
            <w:bottom w:val="none" w:sz="0" w:space="0" w:color="auto"/>
            <w:right w:val="none" w:sz="0" w:space="0" w:color="auto"/>
          </w:divBdr>
        </w:div>
        <w:div w:id="120272362">
          <w:marLeft w:val="0"/>
          <w:marRight w:val="0"/>
          <w:marTop w:val="0"/>
          <w:marBottom w:val="0"/>
          <w:divBdr>
            <w:top w:val="none" w:sz="0" w:space="0" w:color="auto"/>
            <w:left w:val="none" w:sz="0" w:space="0" w:color="auto"/>
            <w:bottom w:val="none" w:sz="0" w:space="0" w:color="auto"/>
            <w:right w:val="none" w:sz="0" w:space="0" w:color="auto"/>
          </w:divBdr>
        </w:div>
        <w:div w:id="130489886">
          <w:marLeft w:val="0"/>
          <w:marRight w:val="0"/>
          <w:marTop w:val="0"/>
          <w:marBottom w:val="0"/>
          <w:divBdr>
            <w:top w:val="none" w:sz="0" w:space="0" w:color="auto"/>
            <w:left w:val="none" w:sz="0" w:space="0" w:color="auto"/>
            <w:bottom w:val="none" w:sz="0" w:space="0" w:color="auto"/>
            <w:right w:val="none" w:sz="0" w:space="0" w:color="auto"/>
          </w:divBdr>
        </w:div>
        <w:div w:id="132214392">
          <w:marLeft w:val="0"/>
          <w:marRight w:val="0"/>
          <w:marTop w:val="0"/>
          <w:marBottom w:val="0"/>
          <w:divBdr>
            <w:top w:val="none" w:sz="0" w:space="0" w:color="auto"/>
            <w:left w:val="none" w:sz="0" w:space="0" w:color="auto"/>
            <w:bottom w:val="none" w:sz="0" w:space="0" w:color="auto"/>
            <w:right w:val="none" w:sz="0" w:space="0" w:color="auto"/>
          </w:divBdr>
        </w:div>
        <w:div w:id="133841846">
          <w:marLeft w:val="0"/>
          <w:marRight w:val="0"/>
          <w:marTop w:val="0"/>
          <w:marBottom w:val="0"/>
          <w:divBdr>
            <w:top w:val="none" w:sz="0" w:space="0" w:color="auto"/>
            <w:left w:val="none" w:sz="0" w:space="0" w:color="auto"/>
            <w:bottom w:val="none" w:sz="0" w:space="0" w:color="auto"/>
            <w:right w:val="none" w:sz="0" w:space="0" w:color="auto"/>
          </w:divBdr>
        </w:div>
        <w:div w:id="143086847">
          <w:marLeft w:val="0"/>
          <w:marRight w:val="0"/>
          <w:marTop w:val="0"/>
          <w:marBottom w:val="0"/>
          <w:divBdr>
            <w:top w:val="none" w:sz="0" w:space="0" w:color="auto"/>
            <w:left w:val="none" w:sz="0" w:space="0" w:color="auto"/>
            <w:bottom w:val="none" w:sz="0" w:space="0" w:color="auto"/>
            <w:right w:val="none" w:sz="0" w:space="0" w:color="auto"/>
          </w:divBdr>
        </w:div>
        <w:div w:id="149562493">
          <w:marLeft w:val="0"/>
          <w:marRight w:val="0"/>
          <w:marTop w:val="0"/>
          <w:marBottom w:val="0"/>
          <w:divBdr>
            <w:top w:val="none" w:sz="0" w:space="0" w:color="auto"/>
            <w:left w:val="none" w:sz="0" w:space="0" w:color="auto"/>
            <w:bottom w:val="none" w:sz="0" w:space="0" w:color="auto"/>
            <w:right w:val="none" w:sz="0" w:space="0" w:color="auto"/>
          </w:divBdr>
        </w:div>
        <w:div w:id="151723895">
          <w:marLeft w:val="0"/>
          <w:marRight w:val="0"/>
          <w:marTop w:val="0"/>
          <w:marBottom w:val="0"/>
          <w:divBdr>
            <w:top w:val="none" w:sz="0" w:space="0" w:color="auto"/>
            <w:left w:val="none" w:sz="0" w:space="0" w:color="auto"/>
            <w:bottom w:val="none" w:sz="0" w:space="0" w:color="auto"/>
            <w:right w:val="none" w:sz="0" w:space="0" w:color="auto"/>
          </w:divBdr>
        </w:div>
        <w:div w:id="156460894">
          <w:marLeft w:val="0"/>
          <w:marRight w:val="0"/>
          <w:marTop w:val="0"/>
          <w:marBottom w:val="0"/>
          <w:divBdr>
            <w:top w:val="none" w:sz="0" w:space="0" w:color="auto"/>
            <w:left w:val="none" w:sz="0" w:space="0" w:color="auto"/>
            <w:bottom w:val="none" w:sz="0" w:space="0" w:color="auto"/>
            <w:right w:val="none" w:sz="0" w:space="0" w:color="auto"/>
          </w:divBdr>
        </w:div>
        <w:div w:id="163399173">
          <w:marLeft w:val="0"/>
          <w:marRight w:val="0"/>
          <w:marTop w:val="0"/>
          <w:marBottom w:val="0"/>
          <w:divBdr>
            <w:top w:val="none" w:sz="0" w:space="0" w:color="auto"/>
            <w:left w:val="none" w:sz="0" w:space="0" w:color="auto"/>
            <w:bottom w:val="none" w:sz="0" w:space="0" w:color="auto"/>
            <w:right w:val="none" w:sz="0" w:space="0" w:color="auto"/>
          </w:divBdr>
        </w:div>
        <w:div w:id="163709752">
          <w:marLeft w:val="0"/>
          <w:marRight w:val="0"/>
          <w:marTop w:val="0"/>
          <w:marBottom w:val="0"/>
          <w:divBdr>
            <w:top w:val="none" w:sz="0" w:space="0" w:color="auto"/>
            <w:left w:val="none" w:sz="0" w:space="0" w:color="auto"/>
            <w:bottom w:val="none" w:sz="0" w:space="0" w:color="auto"/>
            <w:right w:val="none" w:sz="0" w:space="0" w:color="auto"/>
          </w:divBdr>
        </w:div>
        <w:div w:id="201328022">
          <w:marLeft w:val="0"/>
          <w:marRight w:val="0"/>
          <w:marTop w:val="0"/>
          <w:marBottom w:val="0"/>
          <w:divBdr>
            <w:top w:val="none" w:sz="0" w:space="0" w:color="auto"/>
            <w:left w:val="none" w:sz="0" w:space="0" w:color="auto"/>
            <w:bottom w:val="none" w:sz="0" w:space="0" w:color="auto"/>
            <w:right w:val="none" w:sz="0" w:space="0" w:color="auto"/>
          </w:divBdr>
        </w:div>
        <w:div w:id="204102780">
          <w:marLeft w:val="0"/>
          <w:marRight w:val="0"/>
          <w:marTop w:val="0"/>
          <w:marBottom w:val="0"/>
          <w:divBdr>
            <w:top w:val="none" w:sz="0" w:space="0" w:color="auto"/>
            <w:left w:val="none" w:sz="0" w:space="0" w:color="auto"/>
            <w:bottom w:val="none" w:sz="0" w:space="0" w:color="auto"/>
            <w:right w:val="none" w:sz="0" w:space="0" w:color="auto"/>
          </w:divBdr>
        </w:div>
        <w:div w:id="208807778">
          <w:marLeft w:val="0"/>
          <w:marRight w:val="0"/>
          <w:marTop w:val="0"/>
          <w:marBottom w:val="0"/>
          <w:divBdr>
            <w:top w:val="none" w:sz="0" w:space="0" w:color="auto"/>
            <w:left w:val="none" w:sz="0" w:space="0" w:color="auto"/>
            <w:bottom w:val="none" w:sz="0" w:space="0" w:color="auto"/>
            <w:right w:val="none" w:sz="0" w:space="0" w:color="auto"/>
          </w:divBdr>
        </w:div>
        <w:div w:id="221719770">
          <w:marLeft w:val="0"/>
          <w:marRight w:val="0"/>
          <w:marTop w:val="0"/>
          <w:marBottom w:val="0"/>
          <w:divBdr>
            <w:top w:val="none" w:sz="0" w:space="0" w:color="auto"/>
            <w:left w:val="none" w:sz="0" w:space="0" w:color="auto"/>
            <w:bottom w:val="none" w:sz="0" w:space="0" w:color="auto"/>
            <w:right w:val="none" w:sz="0" w:space="0" w:color="auto"/>
          </w:divBdr>
        </w:div>
        <w:div w:id="227350187">
          <w:marLeft w:val="0"/>
          <w:marRight w:val="0"/>
          <w:marTop w:val="0"/>
          <w:marBottom w:val="0"/>
          <w:divBdr>
            <w:top w:val="none" w:sz="0" w:space="0" w:color="auto"/>
            <w:left w:val="none" w:sz="0" w:space="0" w:color="auto"/>
            <w:bottom w:val="none" w:sz="0" w:space="0" w:color="auto"/>
            <w:right w:val="none" w:sz="0" w:space="0" w:color="auto"/>
          </w:divBdr>
        </w:div>
        <w:div w:id="236133990">
          <w:marLeft w:val="0"/>
          <w:marRight w:val="0"/>
          <w:marTop w:val="0"/>
          <w:marBottom w:val="0"/>
          <w:divBdr>
            <w:top w:val="none" w:sz="0" w:space="0" w:color="auto"/>
            <w:left w:val="none" w:sz="0" w:space="0" w:color="auto"/>
            <w:bottom w:val="none" w:sz="0" w:space="0" w:color="auto"/>
            <w:right w:val="none" w:sz="0" w:space="0" w:color="auto"/>
          </w:divBdr>
        </w:div>
        <w:div w:id="243153784">
          <w:marLeft w:val="0"/>
          <w:marRight w:val="0"/>
          <w:marTop w:val="0"/>
          <w:marBottom w:val="0"/>
          <w:divBdr>
            <w:top w:val="none" w:sz="0" w:space="0" w:color="auto"/>
            <w:left w:val="none" w:sz="0" w:space="0" w:color="auto"/>
            <w:bottom w:val="none" w:sz="0" w:space="0" w:color="auto"/>
            <w:right w:val="none" w:sz="0" w:space="0" w:color="auto"/>
          </w:divBdr>
        </w:div>
        <w:div w:id="243609491">
          <w:marLeft w:val="0"/>
          <w:marRight w:val="0"/>
          <w:marTop w:val="0"/>
          <w:marBottom w:val="0"/>
          <w:divBdr>
            <w:top w:val="none" w:sz="0" w:space="0" w:color="auto"/>
            <w:left w:val="none" w:sz="0" w:space="0" w:color="auto"/>
            <w:bottom w:val="none" w:sz="0" w:space="0" w:color="auto"/>
            <w:right w:val="none" w:sz="0" w:space="0" w:color="auto"/>
          </w:divBdr>
        </w:div>
        <w:div w:id="253900257">
          <w:marLeft w:val="0"/>
          <w:marRight w:val="0"/>
          <w:marTop w:val="0"/>
          <w:marBottom w:val="0"/>
          <w:divBdr>
            <w:top w:val="none" w:sz="0" w:space="0" w:color="auto"/>
            <w:left w:val="none" w:sz="0" w:space="0" w:color="auto"/>
            <w:bottom w:val="none" w:sz="0" w:space="0" w:color="auto"/>
            <w:right w:val="none" w:sz="0" w:space="0" w:color="auto"/>
          </w:divBdr>
        </w:div>
        <w:div w:id="254214206">
          <w:marLeft w:val="0"/>
          <w:marRight w:val="0"/>
          <w:marTop w:val="0"/>
          <w:marBottom w:val="0"/>
          <w:divBdr>
            <w:top w:val="none" w:sz="0" w:space="0" w:color="auto"/>
            <w:left w:val="none" w:sz="0" w:space="0" w:color="auto"/>
            <w:bottom w:val="none" w:sz="0" w:space="0" w:color="auto"/>
            <w:right w:val="none" w:sz="0" w:space="0" w:color="auto"/>
          </w:divBdr>
        </w:div>
        <w:div w:id="264115770">
          <w:marLeft w:val="0"/>
          <w:marRight w:val="0"/>
          <w:marTop w:val="0"/>
          <w:marBottom w:val="0"/>
          <w:divBdr>
            <w:top w:val="none" w:sz="0" w:space="0" w:color="auto"/>
            <w:left w:val="none" w:sz="0" w:space="0" w:color="auto"/>
            <w:bottom w:val="none" w:sz="0" w:space="0" w:color="auto"/>
            <w:right w:val="none" w:sz="0" w:space="0" w:color="auto"/>
          </w:divBdr>
        </w:div>
        <w:div w:id="272906060">
          <w:marLeft w:val="0"/>
          <w:marRight w:val="0"/>
          <w:marTop w:val="0"/>
          <w:marBottom w:val="0"/>
          <w:divBdr>
            <w:top w:val="none" w:sz="0" w:space="0" w:color="auto"/>
            <w:left w:val="none" w:sz="0" w:space="0" w:color="auto"/>
            <w:bottom w:val="none" w:sz="0" w:space="0" w:color="auto"/>
            <w:right w:val="none" w:sz="0" w:space="0" w:color="auto"/>
          </w:divBdr>
        </w:div>
        <w:div w:id="291905972">
          <w:marLeft w:val="0"/>
          <w:marRight w:val="0"/>
          <w:marTop w:val="0"/>
          <w:marBottom w:val="0"/>
          <w:divBdr>
            <w:top w:val="none" w:sz="0" w:space="0" w:color="auto"/>
            <w:left w:val="none" w:sz="0" w:space="0" w:color="auto"/>
            <w:bottom w:val="none" w:sz="0" w:space="0" w:color="auto"/>
            <w:right w:val="none" w:sz="0" w:space="0" w:color="auto"/>
          </w:divBdr>
        </w:div>
        <w:div w:id="301469196">
          <w:marLeft w:val="0"/>
          <w:marRight w:val="0"/>
          <w:marTop w:val="0"/>
          <w:marBottom w:val="0"/>
          <w:divBdr>
            <w:top w:val="none" w:sz="0" w:space="0" w:color="auto"/>
            <w:left w:val="none" w:sz="0" w:space="0" w:color="auto"/>
            <w:bottom w:val="none" w:sz="0" w:space="0" w:color="auto"/>
            <w:right w:val="none" w:sz="0" w:space="0" w:color="auto"/>
          </w:divBdr>
        </w:div>
        <w:div w:id="309361569">
          <w:marLeft w:val="0"/>
          <w:marRight w:val="0"/>
          <w:marTop w:val="0"/>
          <w:marBottom w:val="0"/>
          <w:divBdr>
            <w:top w:val="none" w:sz="0" w:space="0" w:color="auto"/>
            <w:left w:val="none" w:sz="0" w:space="0" w:color="auto"/>
            <w:bottom w:val="none" w:sz="0" w:space="0" w:color="auto"/>
            <w:right w:val="none" w:sz="0" w:space="0" w:color="auto"/>
          </w:divBdr>
        </w:div>
        <w:div w:id="318581557">
          <w:marLeft w:val="0"/>
          <w:marRight w:val="0"/>
          <w:marTop w:val="0"/>
          <w:marBottom w:val="0"/>
          <w:divBdr>
            <w:top w:val="none" w:sz="0" w:space="0" w:color="auto"/>
            <w:left w:val="none" w:sz="0" w:space="0" w:color="auto"/>
            <w:bottom w:val="none" w:sz="0" w:space="0" w:color="auto"/>
            <w:right w:val="none" w:sz="0" w:space="0" w:color="auto"/>
          </w:divBdr>
        </w:div>
        <w:div w:id="339898155">
          <w:marLeft w:val="0"/>
          <w:marRight w:val="0"/>
          <w:marTop w:val="0"/>
          <w:marBottom w:val="0"/>
          <w:divBdr>
            <w:top w:val="none" w:sz="0" w:space="0" w:color="auto"/>
            <w:left w:val="none" w:sz="0" w:space="0" w:color="auto"/>
            <w:bottom w:val="none" w:sz="0" w:space="0" w:color="auto"/>
            <w:right w:val="none" w:sz="0" w:space="0" w:color="auto"/>
          </w:divBdr>
        </w:div>
        <w:div w:id="346445663">
          <w:marLeft w:val="0"/>
          <w:marRight w:val="0"/>
          <w:marTop w:val="0"/>
          <w:marBottom w:val="0"/>
          <w:divBdr>
            <w:top w:val="none" w:sz="0" w:space="0" w:color="auto"/>
            <w:left w:val="none" w:sz="0" w:space="0" w:color="auto"/>
            <w:bottom w:val="none" w:sz="0" w:space="0" w:color="auto"/>
            <w:right w:val="none" w:sz="0" w:space="0" w:color="auto"/>
          </w:divBdr>
        </w:div>
        <w:div w:id="348216537">
          <w:marLeft w:val="0"/>
          <w:marRight w:val="0"/>
          <w:marTop w:val="0"/>
          <w:marBottom w:val="0"/>
          <w:divBdr>
            <w:top w:val="none" w:sz="0" w:space="0" w:color="auto"/>
            <w:left w:val="none" w:sz="0" w:space="0" w:color="auto"/>
            <w:bottom w:val="none" w:sz="0" w:space="0" w:color="auto"/>
            <w:right w:val="none" w:sz="0" w:space="0" w:color="auto"/>
          </w:divBdr>
        </w:div>
        <w:div w:id="366761697">
          <w:marLeft w:val="0"/>
          <w:marRight w:val="0"/>
          <w:marTop w:val="0"/>
          <w:marBottom w:val="0"/>
          <w:divBdr>
            <w:top w:val="none" w:sz="0" w:space="0" w:color="auto"/>
            <w:left w:val="none" w:sz="0" w:space="0" w:color="auto"/>
            <w:bottom w:val="none" w:sz="0" w:space="0" w:color="auto"/>
            <w:right w:val="none" w:sz="0" w:space="0" w:color="auto"/>
          </w:divBdr>
        </w:div>
        <w:div w:id="379214253">
          <w:marLeft w:val="0"/>
          <w:marRight w:val="0"/>
          <w:marTop w:val="0"/>
          <w:marBottom w:val="0"/>
          <w:divBdr>
            <w:top w:val="none" w:sz="0" w:space="0" w:color="auto"/>
            <w:left w:val="none" w:sz="0" w:space="0" w:color="auto"/>
            <w:bottom w:val="none" w:sz="0" w:space="0" w:color="auto"/>
            <w:right w:val="none" w:sz="0" w:space="0" w:color="auto"/>
          </w:divBdr>
        </w:div>
        <w:div w:id="383406414">
          <w:marLeft w:val="0"/>
          <w:marRight w:val="0"/>
          <w:marTop w:val="0"/>
          <w:marBottom w:val="0"/>
          <w:divBdr>
            <w:top w:val="none" w:sz="0" w:space="0" w:color="auto"/>
            <w:left w:val="none" w:sz="0" w:space="0" w:color="auto"/>
            <w:bottom w:val="none" w:sz="0" w:space="0" w:color="auto"/>
            <w:right w:val="none" w:sz="0" w:space="0" w:color="auto"/>
          </w:divBdr>
        </w:div>
        <w:div w:id="387580979">
          <w:marLeft w:val="0"/>
          <w:marRight w:val="0"/>
          <w:marTop w:val="0"/>
          <w:marBottom w:val="0"/>
          <w:divBdr>
            <w:top w:val="none" w:sz="0" w:space="0" w:color="auto"/>
            <w:left w:val="none" w:sz="0" w:space="0" w:color="auto"/>
            <w:bottom w:val="none" w:sz="0" w:space="0" w:color="auto"/>
            <w:right w:val="none" w:sz="0" w:space="0" w:color="auto"/>
          </w:divBdr>
        </w:div>
        <w:div w:id="401490890">
          <w:marLeft w:val="0"/>
          <w:marRight w:val="0"/>
          <w:marTop w:val="0"/>
          <w:marBottom w:val="0"/>
          <w:divBdr>
            <w:top w:val="none" w:sz="0" w:space="0" w:color="auto"/>
            <w:left w:val="none" w:sz="0" w:space="0" w:color="auto"/>
            <w:bottom w:val="none" w:sz="0" w:space="0" w:color="auto"/>
            <w:right w:val="none" w:sz="0" w:space="0" w:color="auto"/>
          </w:divBdr>
        </w:div>
        <w:div w:id="402993887">
          <w:marLeft w:val="0"/>
          <w:marRight w:val="0"/>
          <w:marTop w:val="0"/>
          <w:marBottom w:val="0"/>
          <w:divBdr>
            <w:top w:val="none" w:sz="0" w:space="0" w:color="auto"/>
            <w:left w:val="none" w:sz="0" w:space="0" w:color="auto"/>
            <w:bottom w:val="none" w:sz="0" w:space="0" w:color="auto"/>
            <w:right w:val="none" w:sz="0" w:space="0" w:color="auto"/>
          </w:divBdr>
        </w:div>
        <w:div w:id="402997275">
          <w:marLeft w:val="0"/>
          <w:marRight w:val="0"/>
          <w:marTop w:val="0"/>
          <w:marBottom w:val="0"/>
          <w:divBdr>
            <w:top w:val="none" w:sz="0" w:space="0" w:color="auto"/>
            <w:left w:val="none" w:sz="0" w:space="0" w:color="auto"/>
            <w:bottom w:val="none" w:sz="0" w:space="0" w:color="auto"/>
            <w:right w:val="none" w:sz="0" w:space="0" w:color="auto"/>
          </w:divBdr>
        </w:div>
        <w:div w:id="436364744">
          <w:marLeft w:val="0"/>
          <w:marRight w:val="0"/>
          <w:marTop w:val="0"/>
          <w:marBottom w:val="0"/>
          <w:divBdr>
            <w:top w:val="none" w:sz="0" w:space="0" w:color="auto"/>
            <w:left w:val="none" w:sz="0" w:space="0" w:color="auto"/>
            <w:bottom w:val="none" w:sz="0" w:space="0" w:color="auto"/>
            <w:right w:val="none" w:sz="0" w:space="0" w:color="auto"/>
          </w:divBdr>
        </w:div>
        <w:div w:id="444035652">
          <w:marLeft w:val="0"/>
          <w:marRight w:val="0"/>
          <w:marTop w:val="0"/>
          <w:marBottom w:val="0"/>
          <w:divBdr>
            <w:top w:val="none" w:sz="0" w:space="0" w:color="auto"/>
            <w:left w:val="none" w:sz="0" w:space="0" w:color="auto"/>
            <w:bottom w:val="none" w:sz="0" w:space="0" w:color="auto"/>
            <w:right w:val="none" w:sz="0" w:space="0" w:color="auto"/>
          </w:divBdr>
        </w:div>
        <w:div w:id="470371694">
          <w:marLeft w:val="0"/>
          <w:marRight w:val="0"/>
          <w:marTop w:val="0"/>
          <w:marBottom w:val="0"/>
          <w:divBdr>
            <w:top w:val="none" w:sz="0" w:space="0" w:color="auto"/>
            <w:left w:val="none" w:sz="0" w:space="0" w:color="auto"/>
            <w:bottom w:val="none" w:sz="0" w:space="0" w:color="auto"/>
            <w:right w:val="none" w:sz="0" w:space="0" w:color="auto"/>
          </w:divBdr>
        </w:div>
        <w:div w:id="476186052">
          <w:marLeft w:val="0"/>
          <w:marRight w:val="0"/>
          <w:marTop w:val="0"/>
          <w:marBottom w:val="0"/>
          <w:divBdr>
            <w:top w:val="none" w:sz="0" w:space="0" w:color="auto"/>
            <w:left w:val="none" w:sz="0" w:space="0" w:color="auto"/>
            <w:bottom w:val="none" w:sz="0" w:space="0" w:color="auto"/>
            <w:right w:val="none" w:sz="0" w:space="0" w:color="auto"/>
          </w:divBdr>
        </w:div>
        <w:div w:id="487132155">
          <w:marLeft w:val="0"/>
          <w:marRight w:val="0"/>
          <w:marTop w:val="0"/>
          <w:marBottom w:val="0"/>
          <w:divBdr>
            <w:top w:val="none" w:sz="0" w:space="0" w:color="auto"/>
            <w:left w:val="none" w:sz="0" w:space="0" w:color="auto"/>
            <w:bottom w:val="none" w:sz="0" w:space="0" w:color="auto"/>
            <w:right w:val="none" w:sz="0" w:space="0" w:color="auto"/>
          </w:divBdr>
        </w:div>
        <w:div w:id="488058710">
          <w:marLeft w:val="0"/>
          <w:marRight w:val="0"/>
          <w:marTop w:val="0"/>
          <w:marBottom w:val="0"/>
          <w:divBdr>
            <w:top w:val="none" w:sz="0" w:space="0" w:color="auto"/>
            <w:left w:val="none" w:sz="0" w:space="0" w:color="auto"/>
            <w:bottom w:val="none" w:sz="0" w:space="0" w:color="auto"/>
            <w:right w:val="none" w:sz="0" w:space="0" w:color="auto"/>
          </w:divBdr>
        </w:div>
        <w:div w:id="495803955">
          <w:marLeft w:val="0"/>
          <w:marRight w:val="0"/>
          <w:marTop w:val="0"/>
          <w:marBottom w:val="0"/>
          <w:divBdr>
            <w:top w:val="none" w:sz="0" w:space="0" w:color="auto"/>
            <w:left w:val="none" w:sz="0" w:space="0" w:color="auto"/>
            <w:bottom w:val="none" w:sz="0" w:space="0" w:color="auto"/>
            <w:right w:val="none" w:sz="0" w:space="0" w:color="auto"/>
          </w:divBdr>
        </w:div>
        <w:div w:id="498231215">
          <w:marLeft w:val="0"/>
          <w:marRight w:val="0"/>
          <w:marTop w:val="0"/>
          <w:marBottom w:val="0"/>
          <w:divBdr>
            <w:top w:val="none" w:sz="0" w:space="0" w:color="auto"/>
            <w:left w:val="none" w:sz="0" w:space="0" w:color="auto"/>
            <w:bottom w:val="none" w:sz="0" w:space="0" w:color="auto"/>
            <w:right w:val="none" w:sz="0" w:space="0" w:color="auto"/>
          </w:divBdr>
        </w:div>
        <w:div w:id="504369970">
          <w:marLeft w:val="0"/>
          <w:marRight w:val="0"/>
          <w:marTop w:val="0"/>
          <w:marBottom w:val="0"/>
          <w:divBdr>
            <w:top w:val="none" w:sz="0" w:space="0" w:color="auto"/>
            <w:left w:val="none" w:sz="0" w:space="0" w:color="auto"/>
            <w:bottom w:val="none" w:sz="0" w:space="0" w:color="auto"/>
            <w:right w:val="none" w:sz="0" w:space="0" w:color="auto"/>
          </w:divBdr>
        </w:div>
        <w:div w:id="513345848">
          <w:marLeft w:val="0"/>
          <w:marRight w:val="0"/>
          <w:marTop w:val="0"/>
          <w:marBottom w:val="0"/>
          <w:divBdr>
            <w:top w:val="none" w:sz="0" w:space="0" w:color="auto"/>
            <w:left w:val="none" w:sz="0" w:space="0" w:color="auto"/>
            <w:bottom w:val="none" w:sz="0" w:space="0" w:color="auto"/>
            <w:right w:val="none" w:sz="0" w:space="0" w:color="auto"/>
          </w:divBdr>
        </w:div>
        <w:div w:id="534923594">
          <w:marLeft w:val="0"/>
          <w:marRight w:val="0"/>
          <w:marTop w:val="0"/>
          <w:marBottom w:val="0"/>
          <w:divBdr>
            <w:top w:val="none" w:sz="0" w:space="0" w:color="auto"/>
            <w:left w:val="none" w:sz="0" w:space="0" w:color="auto"/>
            <w:bottom w:val="none" w:sz="0" w:space="0" w:color="auto"/>
            <w:right w:val="none" w:sz="0" w:space="0" w:color="auto"/>
          </w:divBdr>
        </w:div>
        <w:div w:id="535895261">
          <w:marLeft w:val="0"/>
          <w:marRight w:val="0"/>
          <w:marTop w:val="0"/>
          <w:marBottom w:val="0"/>
          <w:divBdr>
            <w:top w:val="none" w:sz="0" w:space="0" w:color="auto"/>
            <w:left w:val="none" w:sz="0" w:space="0" w:color="auto"/>
            <w:bottom w:val="none" w:sz="0" w:space="0" w:color="auto"/>
            <w:right w:val="none" w:sz="0" w:space="0" w:color="auto"/>
          </w:divBdr>
        </w:div>
        <w:div w:id="551621730">
          <w:marLeft w:val="0"/>
          <w:marRight w:val="0"/>
          <w:marTop w:val="0"/>
          <w:marBottom w:val="0"/>
          <w:divBdr>
            <w:top w:val="none" w:sz="0" w:space="0" w:color="auto"/>
            <w:left w:val="none" w:sz="0" w:space="0" w:color="auto"/>
            <w:bottom w:val="none" w:sz="0" w:space="0" w:color="auto"/>
            <w:right w:val="none" w:sz="0" w:space="0" w:color="auto"/>
          </w:divBdr>
        </w:div>
        <w:div w:id="557008995">
          <w:marLeft w:val="0"/>
          <w:marRight w:val="0"/>
          <w:marTop w:val="0"/>
          <w:marBottom w:val="0"/>
          <w:divBdr>
            <w:top w:val="none" w:sz="0" w:space="0" w:color="auto"/>
            <w:left w:val="none" w:sz="0" w:space="0" w:color="auto"/>
            <w:bottom w:val="none" w:sz="0" w:space="0" w:color="auto"/>
            <w:right w:val="none" w:sz="0" w:space="0" w:color="auto"/>
          </w:divBdr>
        </w:div>
        <w:div w:id="583875549">
          <w:marLeft w:val="0"/>
          <w:marRight w:val="0"/>
          <w:marTop w:val="0"/>
          <w:marBottom w:val="0"/>
          <w:divBdr>
            <w:top w:val="none" w:sz="0" w:space="0" w:color="auto"/>
            <w:left w:val="none" w:sz="0" w:space="0" w:color="auto"/>
            <w:bottom w:val="none" w:sz="0" w:space="0" w:color="auto"/>
            <w:right w:val="none" w:sz="0" w:space="0" w:color="auto"/>
          </w:divBdr>
        </w:div>
        <w:div w:id="587465468">
          <w:marLeft w:val="0"/>
          <w:marRight w:val="0"/>
          <w:marTop w:val="0"/>
          <w:marBottom w:val="0"/>
          <w:divBdr>
            <w:top w:val="none" w:sz="0" w:space="0" w:color="auto"/>
            <w:left w:val="none" w:sz="0" w:space="0" w:color="auto"/>
            <w:bottom w:val="none" w:sz="0" w:space="0" w:color="auto"/>
            <w:right w:val="none" w:sz="0" w:space="0" w:color="auto"/>
          </w:divBdr>
        </w:div>
        <w:div w:id="588470516">
          <w:marLeft w:val="0"/>
          <w:marRight w:val="0"/>
          <w:marTop w:val="0"/>
          <w:marBottom w:val="0"/>
          <w:divBdr>
            <w:top w:val="none" w:sz="0" w:space="0" w:color="auto"/>
            <w:left w:val="none" w:sz="0" w:space="0" w:color="auto"/>
            <w:bottom w:val="none" w:sz="0" w:space="0" w:color="auto"/>
            <w:right w:val="none" w:sz="0" w:space="0" w:color="auto"/>
          </w:divBdr>
        </w:div>
        <w:div w:id="590428814">
          <w:marLeft w:val="0"/>
          <w:marRight w:val="0"/>
          <w:marTop w:val="0"/>
          <w:marBottom w:val="0"/>
          <w:divBdr>
            <w:top w:val="none" w:sz="0" w:space="0" w:color="auto"/>
            <w:left w:val="none" w:sz="0" w:space="0" w:color="auto"/>
            <w:bottom w:val="none" w:sz="0" w:space="0" w:color="auto"/>
            <w:right w:val="none" w:sz="0" w:space="0" w:color="auto"/>
          </w:divBdr>
        </w:div>
        <w:div w:id="614406504">
          <w:marLeft w:val="0"/>
          <w:marRight w:val="0"/>
          <w:marTop w:val="0"/>
          <w:marBottom w:val="0"/>
          <w:divBdr>
            <w:top w:val="none" w:sz="0" w:space="0" w:color="auto"/>
            <w:left w:val="none" w:sz="0" w:space="0" w:color="auto"/>
            <w:bottom w:val="none" w:sz="0" w:space="0" w:color="auto"/>
            <w:right w:val="none" w:sz="0" w:space="0" w:color="auto"/>
          </w:divBdr>
        </w:div>
        <w:div w:id="634137991">
          <w:marLeft w:val="0"/>
          <w:marRight w:val="0"/>
          <w:marTop w:val="0"/>
          <w:marBottom w:val="0"/>
          <w:divBdr>
            <w:top w:val="none" w:sz="0" w:space="0" w:color="auto"/>
            <w:left w:val="none" w:sz="0" w:space="0" w:color="auto"/>
            <w:bottom w:val="none" w:sz="0" w:space="0" w:color="auto"/>
            <w:right w:val="none" w:sz="0" w:space="0" w:color="auto"/>
          </w:divBdr>
        </w:div>
        <w:div w:id="653220011">
          <w:marLeft w:val="0"/>
          <w:marRight w:val="0"/>
          <w:marTop w:val="0"/>
          <w:marBottom w:val="0"/>
          <w:divBdr>
            <w:top w:val="none" w:sz="0" w:space="0" w:color="auto"/>
            <w:left w:val="none" w:sz="0" w:space="0" w:color="auto"/>
            <w:bottom w:val="none" w:sz="0" w:space="0" w:color="auto"/>
            <w:right w:val="none" w:sz="0" w:space="0" w:color="auto"/>
          </w:divBdr>
        </w:div>
        <w:div w:id="654181956">
          <w:marLeft w:val="0"/>
          <w:marRight w:val="0"/>
          <w:marTop w:val="0"/>
          <w:marBottom w:val="0"/>
          <w:divBdr>
            <w:top w:val="none" w:sz="0" w:space="0" w:color="auto"/>
            <w:left w:val="none" w:sz="0" w:space="0" w:color="auto"/>
            <w:bottom w:val="none" w:sz="0" w:space="0" w:color="auto"/>
            <w:right w:val="none" w:sz="0" w:space="0" w:color="auto"/>
          </w:divBdr>
        </w:div>
        <w:div w:id="673609121">
          <w:marLeft w:val="0"/>
          <w:marRight w:val="0"/>
          <w:marTop w:val="0"/>
          <w:marBottom w:val="0"/>
          <w:divBdr>
            <w:top w:val="none" w:sz="0" w:space="0" w:color="auto"/>
            <w:left w:val="none" w:sz="0" w:space="0" w:color="auto"/>
            <w:bottom w:val="none" w:sz="0" w:space="0" w:color="auto"/>
            <w:right w:val="none" w:sz="0" w:space="0" w:color="auto"/>
          </w:divBdr>
        </w:div>
        <w:div w:id="676929928">
          <w:marLeft w:val="0"/>
          <w:marRight w:val="0"/>
          <w:marTop w:val="0"/>
          <w:marBottom w:val="0"/>
          <w:divBdr>
            <w:top w:val="none" w:sz="0" w:space="0" w:color="auto"/>
            <w:left w:val="none" w:sz="0" w:space="0" w:color="auto"/>
            <w:bottom w:val="none" w:sz="0" w:space="0" w:color="auto"/>
            <w:right w:val="none" w:sz="0" w:space="0" w:color="auto"/>
          </w:divBdr>
        </w:div>
        <w:div w:id="677460136">
          <w:marLeft w:val="0"/>
          <w:marRight w:val="0"/>
          <w:marTop w:val="0"/>
          <w:marBottom w:val="0"/>
          <w:divBdr>
            <w:top w:val="none" w:sz="0" w:space="0" w:color="auto"/>
            <w:left w:val="none" w:sz="0" w:space="0" w:color="auto"/>
            <w:bottom w:val="none" w:sz="0" w:space="0" w:color="auto"/>
            <w:right w:val="none" w:sz="0" w:space="0" w:color="auto"/>
          </w:divBdr>
        </w:div>
        <w:div w:id="684359064">
          <w:marLeft w:val="0"/>
          <w:marRight w:val="0"/>
          <w:marTop w:val="0"/>
          <w:marBottom w:val="0"/>
          <w:divBdr>
            <w:top w:val="none" w:sz="0" w:space="0" w:color="auto"/>
            <w:left w:val="none" w:sz="0" w:space="0" w:color="auto"/>
            <w:bottom w:val="none" w:sz="0" w:space="0" w:color="auto"/>
            <w:right w:val="none" w:sz="0" w:space="0" w:color="auto"/>
          </w:divBdr>
        </w:div>
        <w:div w:id="688876950">
          <w:marLeft w:val="0"/>
          <w:marRight w:val="0"/>
          <w:marTop w:val="0"/>
          <w:marBottom w:val="0"/>
          <w:divBdr>
            <w:top w:val="none" w:sz="0" w:space="0" w:color="auto"/>
            <w:left w:val="none" w:sz="0" w:space="0" w:color="auto"/>
            <w:bottom w:val="none" w:sz="0" w:space="0" w:color="auto"/>
            <w:right w:val="none" w:sz="0" w:space="0" w:color="auto"/>
          </w:divBdr>
        </w:div>
        <w:div w:id="710419299">
          <w:marLeft w:val="0"/>
          <w:marRight w:val="0"/>
          <w:marTop w:val="0"/>
          <w:marBottom w:val="0"/>
          <w:divBdr>
            <w:top w:val="none" w:sz="0" w:space="0" w:color="auto"/>
            <w:left w:val="none" w:sz="0" w:space="0" w:color="auto"/>
            <w:bottom w:val="none" w:sz="0" w:space="0" w:color="auto"/>
            <w:right w:val="none" w:sz="0" w:space="0" w:color="auto"/>
          </w:divBdr>
        </w:div>
        <w:div w:id="715591216">
          <w:marLeft w:val="0"/>
          <w:marRight w:val="0"/>
          <w:marTop w:val="0"/>
          <w:marBottom w:val="0"/>
          <w:divBdr>
            <w:top w:val="none" w:sz="0" w:space="0" w:color="auto"/>
            <w:left w:val="none" w:sz="0" w:space="0" w:color="auto"/>
            <w:bottom w:val="none" w:sz="0" w:space="0" w:color="auto"/>
            <w:right w:val="none" w:sz="0" w:space="0" w:color="auto"/>
          </w:divBdr>
        </w:div>
        <w:div w:id="719787668">
          <w:marLeft w:val="0"/>
          <w:marRight w:val="0"/>
          <w:marTop w:val="0"/>
          <w:marBottom w:val="0"/>
          <w:divBdr>
            <w:top w:val="none" w:sz="0" w:space="0" w:color="auto"/>
            <w:left w:val="none" w:sz="0" w:space="0" w:color="auto"/>
            <w:bottom w:val="none" w:sz="0" w:space="0" w:color="auto"/>
            <w:right w:val="none" w:sz="0" w:space="0" w:color="auto"/>
          </w:divBdr>
        </w:div>
        <w:div w:id="723020882">
          <w:marLeft w:val="0"/>
          <w:marRight w:val="0"/>
          <w:marTop w:val="0"/>
          <w:marBottom w:val="0"/>
          <w:divBdr>
            <w:top w:val="none" w:sz="0" w:space="0" w:color="auto"/>
            <w:left w:val="none" w:sz="0" w:space="0" w:color="auto"/>
            <w:bottom w:val="none" w:sz="0" w:space="0" w:color="auto"/>
            <w:right w:val="none" w:sz="0" w:space="0" w:color="auto"/>
          </w:divBdr>
        </w:div>
        <w:div w:id="727458230">
          <w:marLeft w:val="0"/>
          <w:marRight w:val="0"/>
          <w:marTop w:val="0"/>
          <w:marBottom w:val="0"/>
          <w:divBdr>
            <w:top w:val="none" w:sz="0" w:space="0" w:color="auto"/>
            <w:left w:val="none" w:sz="0" w:space="0" w:color="auto"/>
            <w:bottom w:val="none" w:sz="0" w:space="0" w:color="auto"/>
            <w:right w:val="none" w:sz="0" w:space="0" w:color="auto"/>
          </w:divBdr>
        </w:div>
        <w:div w:id="744034258">
          <w:marLeft w:val="0"/>
          <w:marRight w:val="0"/>
          <w:marTop w:val="0"/>
          <w:marBottom w:val="0"/>
          <w:divBdr>
            <w:top w:val="none" w:sz="0" w:space="0" w:color="auto"/>
            <w:left w:val="none" w:sz="0" w:space="0" w:color="auto"/>
            <w:bottom w:val="none" w:sz="0" w:space="0" w:color="auto"/>
            <w:right w:val="none" w:sz="0" w:space="0" w:color="auto"/>
          </w:divBdr>
        </w:div>
        <w:div w:id="746463184">
          <w:marLeft w:val="0"/>
          <w:marRight w:val="0"/>
          <w:marTop w:val="0"/>
          <w:marBottom w:val="0"/>
          <w:divBdr>
            <w:top w:val="none" w:sz="0" w:space="0" w:color="auto"/>
            <w:left w:val="none" w:sz="0" w:space="0" w:color="auto"/>
            <w:bottom w:val="none" w:sz="0" w:space="0" w:color="auto"/>
            <w:right w:val="none" w:sz="0" w:space="0" w:color="auto"/>
          </w:divBdr>
        </w:div>
        <w:div w:id="753549858">
          <w:marLeft w:val="0"/>
          <w:marRight w:val="0"/>
          <w:marTop w:val="0"/>
          <w:marBottom w:val="0"/>
          <w:divBdr>
            <w:top w:val="none" w:sz="0" w:space="0" w:color="auto"/>
            <w:left w:val="none" w:sz="0" w:space="0" w:color="auto"/>
            <w:bottom w:val="none" w:sz="0" w:space="0" w:color="auto"/>
            <w:right w:val="none" w:sz="0" w:space="0" w:color="auto"/>
          </w:divBdr>
        </w:div>
        <w:div w:id="763916013">
          <w:marLeft w:val="0"/>
          <w:marRight w:val="0"/>
          <w:marTop w:val="0"/>
          <w:marBottom w:val="0"/>
          <w:divBdr>
            <w:top w:val="none" w:sz="0" w:space="0" w:color="auto"/>
            <w:left w:val="none" w:sz="0" w:space="0" w:color="auto"/>
            <w:bottom w:val="none" w:sz="0" w:space="0" w:color="auto"/>
            <w:right w:val="none" w:sz="0" w:space="0" w:color="auto"/>
          </w:divBdr>
        </w:div>
        <w:div w:id="765617257">
          <w:marLeft w:val="0"/>
          <w:marRight w:val="0"/>
          <w:marTop w:val="0"/>
          <w:marBottom w:val="0"/>
          <w:divBdr>
            <w:top w:val="none" w:sz="0" w:space="0" w:color="auto"/>
            <w:left w:val="none" w:sz="0" w:space="0" w:color="auto"/>
            <w:bottom w:val="none" w:sz="0" w:space="0" w:color="auto"/>
            <w:right w:val="none" w:sz="0" w:space="0" w:color="auto"/>
          </w:divBdr>
        </w:div>
        <w:div w:id="772936532">
          <w:marLeft w:val="0"/>
          <w:marRight w:val="0"/>
          <w:marTop w:val="0"/>
          <w:marBottom w:val="0"/>
          <w:divBdr>
            <w:top w:val="none" w:sz="0" w:space="0" w:color="auto"/>
            <w:left w:val="none" w:sz="0" w:space="0" w:color="auto"/>
            <w:bottom w:val="none" w:sz="0" w:space="0" w:color="auto"/>
            <w:right w:val="none" w:sz="0" w:space="0" w:color="auto"/>
          </w:divBdr>
        </w:div>
        <w:div w:id="787162114">
          <w:marLeft w:val="0"/>
          <w:marRight w:val="0"/>
          <w:marTop w:val="0"/>
          <w:marBottom w:val="0"/>
          <w:divBdr>
            <w:top w:val="none" w:sz="0" w:space="0" w:color="auto"/>
            <w:left w:val="none" w:sz="0" w:space="0" w:color="auto"/>
            <w:bottom w:val="none" w:sz="0" w:space="0" w:color="auto"/>
            <w:right w:val="none" w:sz="0" w:space="0" w:color="auto"/>
          </w:divBdr>
        </w:div>
        <w:div w:id="792096964">
          <w:marLeft w:val="0"/>
          <w:marRight w:val="0"/>
          <w:marTop w:val="0"/>
          <w:marBottom w:val="0"/>
          <w:divBdr>
            <w:top w:val="none" w:sz="0" w:space="0" w:color="auto"/>
            <w:left w:val="none" w:sz="0" w:space="0" w:color="auto"/>
            <w:bottom w:val="none" w:sz="0" w:space="0" w:color="auto"/>
            <w:right w:val="none" w:sz="0" w:space="0" w:color="auto"/>
          </w:divBdr>
        </w:div>
        <w:div w:id="801075247">
          <w:marLeft w:val="0"/>
          <w:marRight w:val="0"/>
          <w:marTop w:val="0"/>
          <w:marBottom w:val="0"/>
          <w:divBdr>
            <w:top w:val="none" w:sz="0" w:space="0" w:color="auto"/>
            <w:left w:val="none" w:sz="0" w:space="0" w:color="auto"/>
            <w:bottom w:val="none" w:sz="0" w:space="0" w:color="auto"/>
            <w:right w:val="none" w:sz="0" w:space="0" w:color="auto"/>
          </w:divBdr>
        </w:div>
        <w:div w:id="801728537">
          <w:marLeft w:val="0"/>
          <w:marRight w:val="0"/>
          <w:marTop w:val="0"/>
          <w:marBottom w:val="0"/>
          <w:divBdr>
            <w:top w:val="none" w:sz="0" w:space="0" w:color="auto"/>
            <w:left w:val="none" w:sz="0" w:space="0" w:color="auto"/>
            <w:bottom w:val="none" w:sz="0" w:space="0" w:color="auto"/>
            <w:right w:val="none" w:sz="0" w:space="0" w:color="auto"/>
          </w:divBdr>
        </w:div>
        <w:div w:id="809860544">
          <w:marLeft w:val="0"/>
          <w:marRight w:val="0"/>
          <w:marTop w:val="0"/>
          <w:marBottom w:val="0"/>
          <w:divBdr>
            <w:top w:val="none" w:sz="0" w:space="0" w:color="auto"/>
            <w:left w:val="none" w:sz="0" w:space="0" w:color="auto"/>
            <w:bottom w:val="none" w:sz="0" w:space="0" w:color="auto"/>
            <w:right w:val="none" w:sz="0" w:space="0" w:color="auto"/>
          </w:divBdr>
        </w:div>
        <w:div w:id="813184893">
          <w:marLeft w:val="0"/>
          <w:marRight w:val="0"/>
          <w:marTop w:val="0"/>
          <w:marBottom w:val="0"/>
          <w:divBdr>
            <w:top w:val="none" w:sz="0" w:space="0" w:color="auto"/>
            <w:left w:val="none" w:sz="0" w:space="0" w:color="auto"/>
            <w:bottom w:val="none" w:sz="0" w:space="0" w:color="auto"/>
            <w:right w:val="none" w:sz="0" w:space="0" w:color="auto"/>
          </w:divBdr>
        </w:div>
        <w:div w:id="821966994">
          <w:marLeft w:val="0"/>
          <w:marRight w:val="0"/>
          <w:marTop w:val="0"/>
          <w:marBottom w:val="0"/>
          <w:divBdr>
            <w:top w:val="none" w:sz="0" w:space="0" w:color="auto"/>
            <w:left w:val="none" w:sz="0" w:space="0" w:color="auto"/>
            <w:bottom w:val="none" w:sz="0" w:space="0" w:color="auto"/>
            <w:right w:val="none" w:sz="0" w:space="0" w:color="auto"/>
          </w:divBdr>
        </w:div>
        <w:div w:id="843206036">
          <w:marLeft w:val="0"/>
          <w:marRight w:val="0"/>
          <w:marTop w:val="0"/>
          <w:marBottom w:val="0"/>
          <w:divBdr>
            <w:top w:val="none" w:sz="0" w:space="0" w:color="auto"/>
            <w:left w:val="none" w:sz="0" w:space="0" w:color="auto"/>
            <w:bottom w:val="none" w:sz="0" w:space="0" w:color="auto"/>
            <w:right w:val="none" w:sz="0" w:space="0" w:color="auto"/>
          </w:divBdr>
        </w:div>
        <w:div w:id="877161238">
          <w:marLeft w:val="0"/>
          <w:marRight w:val="0"/>
          <w:marTop w:val="0"/>
          <w:marBottom w:val="0"/>
          <w:divBdr>
            <w:top w:val="none" w:sz="0" w:space="0" w:color="auto"/>
            <w:left w:val="none" w:sz="0" w:space="0" w:color="auto"/>
            <w:bottom w:val="none" w:sz="0" w:space="0" w:color="auto"/>
            <w:right w:val="none" w:sz="0" w:space="0" w:color="auto"/>
          </w:divBdr>
        </w:div>
        <w:div w:id="877938479">
          <w:marLeft w:val="0"/>
          <w:marRight w:val="0"/>
          <w:marTop w:val="0"/>
          <w:marBottom w:val="0"/>
          <w:divBdr>
            <w:top w:val="none" w:sz="0" w:space="0" w:color="auto"/>
            <w:left w:val="none" w:sz="0" w:space="0" w:color="auto"/>
            <w:bottom w:val="none" w:sz="0" w:space="0" w:color="auto"/>
            <w:right w:val="none" w:sz="0" w:space="0" w:color="auto"/>
          </w:divBdr>
        </w:div>
        <w:div w:id="910118564">
          <w:marLeft w:val="0"/>
          <w:marRight w:val="0"/>
          <w:marTop w:val="0"/>
          <w:marBottom w:val="0"/>
          <w:divBdr>
            <w:top w:val="none" w:sz="0" w:space="0" w:color="auto"/>
            <w:left w:val="none" w:sz="0" w:space="0" w:color="auto"/>
            <w:bottom w:val="none" w:sz="0" w:space="0" w:color="auto"/>
            <w:right w:val="none" w:sz="0" w:space="0" w:color="auto"/>
          </w:divBdr>
        </w:div>
        <w:div w:id="913585406">
          <w:marLeft w:val="0"/>
          <w:marRight w:val="0"/>
          <w:marTop w:val="0"/>
          <w:marBottom w:val="0"/>
          <w:divBdr>
            <w:top w:val="none" w:sz="0" w:space="0" w:color="auto"/>
            <w:left w:val="none" w:sz="0" w:space="0" w:color="auto"/>
            <w:bottom w:val="none" w:sz="0" w:space="0" w:color="auto"/>
            <w:right w:val="none" w:sz="0" w:space="0" w:color="auto"/>
          </w:divBdr>
        </w:div>
        <w:div w:id="915238174">
          <w:marLeft w:val="0"/>
          <w:marRight w:val="0"/>
          <w:marTop w:val="0"/>
          <w:marBottom w:val="0"/>
          <w:divBdr>
            <w:top w:val="none" w:sz="0" w:space="0" w:color="auto"/>
            <w:left w:val="none" w:sz="0" w:space="0" w:color="auto"/>
            <w:bottom w:val="none" w:sz="0" w:space="0" w:color="auto"/>
            <w:right w:val="none" w:sz="0" w:space="0" w:color="auto"/>
          </w:divBdr>
        </w:div>
        <w:div w:id="927352243">
          <w:marLeft w:val="0"/>
          <w:marRight w:val="0"/>
          <w:marTop w:val="0"/>
          <w:marBottom w:val="0"/>
          <w:divBdr>
            <w:top w:val="none" w:sz="0" w:space="0" w:color="auto"/>
            <w:left w:val="none" w:sz="0" w:space="0" w:color="auto"/>
            <w:bottom w:val="none" w:sz="0" w:space="0" w:color="auto"/>
            <w:right w:val="none" w:sz="0" w:space="0" w:color="auto"/>
          </w:divBdr>
        </w:div>
        <w:div w:id="946160126">
          <w:marLeft w:val="0"/>
          <w:marRight w:val="0"/>
          <w:marTop w:val="0"/>
          <w:marBottom w:val="0"/>
          <w:divBdr>
            <w:top w:val="none" w:sz="0" w:space="0" w:color="auto"/>
            <w:left w:val="none" w:sz="0" w:space="0" w:color="auto"/>
            <w:bottom w:val="none" w:sz="0" w:space="0" w:color="auto"/>
            <w:right w:val="none" w:sz="0" w:space="0" w:color="auto"/>
          </w:divBdr>
        </w:div>
        <w:div w:id="970673666">
          <w:marLeft w:val="0"/>
          <w:marRight w:val="0"/>
          <w:marTop w:val="0"/>
          <w:marBottom w:val="0"/>
          <w:divBdr>
            <w:top w:val="none" w:sz="0" w:space="0" w:color="auto"/>
            <w:left w:val="none" w:sz="0" w:space="0" w:color="auto"/>
            <w:bottom w:val="none" w:sz="0" w:space="0" w:color="auto"/>
            <w:right w:val="none" w:sz="0" w:space="0" w:color="auto"/>
          </w:divBdr>
        </w:div>
        <w:div w:id="972444867">
          <w:marLeft w:val="0"/>
          <w:marRight w:val="0"/>
          <w:marTop w:val="0"/>
          <w:marBottom w:val="0"/>
          <w:divBdr>
            <w:top w:val="none" w:sz="0" w:space="0" w:color="auto"/>
            <w:left w:val="none" w:sz="0" w:space="0" w:color="auto"/>
            <w:bottom w:val="none" w:sz="0" w:space="0" w:color="auto"/>
            <w:right w:val="none" w:sz="0" w:space="0" w:color="auto"/>
          </w:divBdr>
        </w:div>
        <w:div w:id="978419009">
          <w:marLeft w:val="0"/>
          <w:marRight w:val="0"/>
          <w:marTop w:val="0"/>
          <w:marBottom w:val="0"/>
          <w:divBdr>
            <w:top w:val="none" w:sz="0" w:space="0" w:color="auto"/>
            <w:left w:val="none" w:sz="0" w:space="0" w:color="auto"/>
            <w:bottom w:val="none" w:sz="0" w:space="0" w:color="auto"/>
            <w:right w:val="none" w:sz="0" w:space="0" w:color="auto"/>
          </w:divBdr>
        </w:div>
        <w:div w:id="989137854">
          <w:marLeft w:val="0"/>
          <w:marRight w:val="0"/>
          <w:marTop w:val="0"/>
          <w:marBottom w:val="0"/>
          <w:divBdr>
            <w:top w:val="none" w:sz="0" w:space="0" w:color="auto"/>
            <w:left w:val="none" w:sz="0" w:space="0" w:color="auto"/>
            <w:bottom w:val="none" w:sz="0" w:space="0" w:color="auto"/>
            <w:right w:val="none" w:sz="0" w:space="0" w:color="auto"/>
          </w:divBdr>
        </w:div>
        <w:div w:id="994912174">
          <w:marLeft w:val="0"/>
          <w:marRight w:val="0"/>
          <w:marTop w:val="0"/>
          <w:marBottom w:val="0"/>
          <w:divBdr>
            <w:top w:val="none" w:sz="0" w:space="0" w:color="auto"/>
            <w:left w:val="none" w:sz="0" w:space="0" w:color="auto"/>
            <w:bottom w:val="none" w:sz="0" w:space="0" w:color="auto"/>
            <w:right w:val="none" w:sz="0" w:space="0" w:color="auto"/>
          </w:divBdr>
        </w:div>
        <w:div w:id="999237416">
          <w:marLeft w:val="0"/>
          <w:marRight w:val="0"/>
          <w:marTop w:val="0"/>
          <w:marBottom w:val="0"/>
          <w:divBdr>
            <w:top w:val="none" w:sz="0" w:space="0" w:color="auto"/>
            <w:left w:val="none" w:sz="0" w:space="0" w:color="auto"/>
            <w:bottom w:val="none" w:sz="0" w:space="0" w:color="auto"/>
            <w:right w:val="none" w:sz="0" w:space="0" w:color="auto"/>
          </w:divBdr>
        </w:div>
        <w:div w:id="1000085684">
          <w:marLeft w:val="0"/>
          <w:marRight w:val="0"/>
          <w:marTop w:val="0"/>
          <w:marBottom w:val="0"/>
          <w:divBdr>
            <w:top w:val="none" w:sz="0" w:space="0" w:color="auto"/>
            <w:left w:val="none" w:sz="0" w:space="0" w:color="auto"/>
            <w:bottom w:val="none" w:sz="0" w:space="0" w:color="auto"/>
            <w:right w:val="none" w:sz="0" w:space="0" w:color="auto"/>
          </w:divBdr>
        </w:div>
        <w:div w:id="1010721664">
          <w:marLeft w:val="0"/>
          <w:marRight w:val="0"/>
          <w:marTop w:val="0"/>
          <w:marBottom w:val="0"/>
          <w:divBdr>
            <w:top w:val="none" w:sz="0" w:space="0" w:color="auto"/>
            <w:left w:val="none" w:sz="0" w:space="0" w:color="auto"/>
            <w:bottom w:val="none" w:sz="0" w:space="0" w:color="auto"/>
            <w:right w:val="none" w:sz="0" w:space="0" w:color="auto"/>
          </w:divBdr>
        </w:div>
        <w:div w:id="1026369931">
          <w:marLeft w:val="0"/>
          <w:marRight w:val="0"/>
          <w:marTop w:val="0"/>
          <w:marBottom w:val="0"/>
          <w:divBdr>
            <w:top w:val="none" w:sz="0" w:space="0" w:color="auto"/>
            <w:left w:val="none" w:sz="0" w:space="0" w:color="auto"/>
            <w:bottom w:val="none" w:sz="0" w:space="0" w:color="auto"/>
            <w:right w:val="none" w:sz="0" w:space="0" w:color="auto"/>
          </w:divBdr>
        </w:div>
        <w:div w:id="1036737900">
          <w:marLeft w:val="0"/>
          <w:marRight w:val="0"/>
          <w:marTop w:val="0"/>
          <w:marBottom w:val="0"/>
          <w:divBdr>
            <w:top w:val="none" w:sz="0" w:space="0" w:color="auto"/>
            <w:left w:val="none" w:sz="0" w:space="0" w:color="auto"/>
            <w:bottom w:val="none" w:sz="0" w:space="0" w:color="auto"/>
            <w:right w:val="none" w:sz="0" w:space="0" w:color="auto"/>
          </w:divBdr>
        </w:div>
        <w:div w:id="1037505709">
          <w:marLeft w:val="0"/>
          <w:marRight w:val="0"/>
          <w:marTop w:val="0"/>
          <w:marBottom w:val="0"/>
          <w:divBdr>
            <w:top w:val="none" w:sz="0" w:space="0" w:color="auto"/>
            <w:left w:val="none" w:sz="0" w:space="0" w:color="auto"/>
            <w:bottom w:val="none" w:sz="0" w:space="0" w:color="auto"/>
            <w:right w:val="none" w:sz="0" w:space="0" w:color="auto"/>
          </w:divBdr>
        </w:div>
        <w:div w:id="1069810331">
          <w:marLeft w:val="0"/>
          <w:marRight w:val="0"/>
          <w:marTop w:val="0"/>
          <w:marBottom w:val="0"/>
          <w:divBdr>
            <w:top w:val="none" w:sz="0" w:space="0" w:color="auto"/>
            <w:left w:val="none" w:sz="0" w:space="0" w:color="auto"/>
            <w:bottom w:val="none" w:sz="0" w:space="0" w:color="auto"/>
            <w:right w:val="none" w:sz="0" w:space="0" w:color="auto"/>
          </w:divBdr>
        </w:div>
        <w:div w:id="1070691673">
          <w:marLeft w:val="0"/>
          <w:marRight w:val="0"/>
          <w:marTop w:val="0"/>
          <w:marBottom w:val="0"/>
          <w:divBdr>
            <w:top w:val="none" w:sz="0" w:space="0" w:color="auto"/>
            <w:left w:val="none" w:sz="0" w:space="0" w:color="auto"/>
            <w:bottom w:val="none" w:sz="0" w:space="0" w:color="auto"/>
            <w:right w:val="none" w:sz="0" w:space="0" w:color="auto"/>
          </w:divBdr>
        </w:div>
        <w:div w:id="1085567604">
          <w:marLeft w:val="0"/>
          <w:marRight w:val="0"/>
          <w:marTop w:val="0"/>
          <w:marBottom w:val="0"/>
          <w:divBdr>
            <w:top w:val="none" w:sz="0" w:space="0" w:color="auto"/>
            <w:left w:val="none" w:sz="0" w:space="0" w:color="auto"/>
            <w:bottom w:val="none" w:sz="0" w:space="0" w:color="auto"/>
            <w:right w:val="none" w:sz="0" w:space="0" w:color="auto"/>
          </w:divBdr>
        </w:div>
        <w:div w:id="1113089409">
          <w:marLeft w:val="0"/>
          <w:marRight w:val="0"/>
          <w:marTop w:val="0"/>
          <w:marBottom w:val="0"/>
          <w:divBdr>
            <w:top w:val="none" w:sz="0" w:space="0" w:color="auto"/>
            <w:left w:val="none" w:sz="0" w:space="0" w:color="auto"/>
            <w:bottom w:val="none" w:sz="0" w:space="0" w:color="auto"/>
            <w:right w:val="none" w:sz="0" w:space="0" w:color="auto"/>
          </w:divBdr>
        </w:div>
        <w:div w:id="1121073001">
          <w:marLeft w:val="0"/>
          <w:marRight w:val="0"/>
          <w:marTop w:val="0"/>
          <w:marBottom w:val="0"/>
          <w:divBdr>
            <w:top w:val="none" w:sz="0" w:space="0" w:color="auto"/>
            <w:left w:val="none" w:sz="0" w:space="0" w:color="auto"/>
            <w:bottom w:val="none" w:sz="0" w:space="0" w:color="auto"/>
            <w:right w:val="none" w:sz="0" w:space="0" w:color="auto"/>
          </w:divBdr>
        </w:div>
        <w:div w:id="1129666018">
          <w:marLeft w:val="0"/>
          <w:marRight w:val="0"/>
          <w:marTop w:val="0"/>
          <w:marBottom w:val="0"/>
          <w:divBdr>
            <w:top w:val="none" w:sz="0" w:space="0" w:color="auto"/>
            <w:left w:val="none" w:sz="0" w:space="0" w:color="auto"/>
            <w:bottom w:val="none" w:sz="0" w:space="0" w:color="auto"/>
            <w:right w:val="none" w:sz="0" w:space="0" w:color="auto"/>
          </w:divBdr>
        </w:div>
        <w:div w:id="1142623356">
          <w:marLeft w:val="0"/>
          <w:marRight w:val="0"/>
          <w:marTop w:val="0"/>
          <w:marBottom w:val="0"/>
          <w:divBdr>
            <w:top w:val="none" w:sz="0" w:space="0" w:color="auto"/>
            <w:left w:val="none" w:sz="0" w:space="0" w:color="auto"/>
            <w:bottom w:val="none" w:sz="0" w:space="0" w:color="auto"/>
            <w:right w:val="none" w:sz="0" w:space="0" w:color="auto"/>
          </w:divBdr>
        </w:div>
        <w:div w:id="1158963162">
          <w:marLeft w:val="0"/>
          <w:marRight w:val="0"/>
          <w:marTop w:val="0"/>
          <w:marBottom w:val="0"/>
          <w:divBdr>
            <w:top w:val="none" w:sz="0" w:space="0" w:color="auto"/>
            <w:left w:val="none" w:sz="0" w:space="0" w:color="auto"/>
            <w:bottom w:val="none" w:sz="0" w:space="0" w:color="auto"/>
            <w:right w:val="none" w:sz="0" w:space="0" w:color="auto"/>
          </w:divBdr>
        </w:div>
        <w:div w:id="1162820127">
          <w:marLeft w:val="0"/>
          <w:marRight w:val="0"/>
          <w:marTop w:val="0"/>
          <w:marBottom w:val="0"/>
          <w:divBdr>
            <w:top w:val="none" w:sz="0" w:space="0" w:color="auto"/>
            <w:left w:val="none" w:sz="0" w:space="0" w:color="auto"/>
            <w:bottom w:val="none" w:sz="0" w:space="0" w:color="auto"/>
            <w:right w:val="none" w:sz="0" w:space="0" w:color="auto"/>
          </w:divBdr>
        </w:div>
        <w:div w:id="1167936221">
          <w:marLeft w:val="0"/>
          <w:marRight w:val="0"/>
          <w:marTop w:val="0"/>
          <w:marBottom w:val="0"/>
          <w:divBdr>
            <w:top w:val="none" w:sz="0" w:space="0" w:color="auto"/>
            <w:left w:val="none" w:sz="0" w:space="0" w:color="auto"/>
            <w:bottom w:val="none" w:sz="0" w:space="0" w:color="auto"/>
            <w:right w:val="none" w:sz="0" w:space="0" w:color="auto"/>
          </w:divBdr>
        </w:div>
        <w:div w:id="1170365512">
          <w:marLeft w:val="0"/>
          <w:marRight w:val="0"/>
          <w:marTop w:val="0"/>
          <w:marBottom w:val="0"/>
          <w:divBdr>
            <w:top w:val="none" w:sz="0" w:space="0" w:color="auto"/>
            <w:left w:val="none" w:sz="0" w:space="0" w:color="auto"/>
            <w:bottom w:val="none" w:sz="0" w:space="0" w:color="auto"/>
            <w:right w:val="none" w:sz="0" w:space="0" w:color="auto"/>
          </w:divBdr>
        </w:div>
        <w:div w:id="1174955600">
          <w:marLeft w:val="0"/>
          <w:marRight w:val="0"/>
          <w:marTop w:val="0"/>
          <w:marBottom w:val="0"/>
          <w:divBdr>
            <w:top w:val="none" w:sz="0" w:space="0" w:color="auto"/>
            <w:left w:val="none" w:sz="0" w:space="0" w:color="auto"/>
            <w:bottom w:val="none" w:sz="0" w:space="0" w:color="auto"/>
            <w:right w:val="none" w:sz="0" w:space="0" w:color="auto"/>
          </w:divBdr>
        </w:div>
        <w:div w:id="1183663133">
          <w:marLeft w:val="0"/>
          <w:marRight w:val="0"/>
          <w:marTop w:val="0"/>
          <w:marBottom w:val="0"/>
          <w:divBdr>
            <w:top w:val="none" w:sz="0" w:space="0" w:color="auto"/>
            <w:left w:val="none" w:sz="0" w:space="0" w:color="auto"/>
            <w:bottom w:val="none" w:sz="0" w:space="0" w:color="auto"/>
            <w:right w:val="none" w:sz="0" w:space="0" w:color="auto"/>
          </w:divBdr>
        </w:div>
        <w:div w:id="1196578425">
          <w:marLeft w:val="0"/>
          <w:marRight w:val="0"/>
          <w:marTop w:val="0"/>
          <w:marBottom w:val="0"/>
          <w:divBdr>
            <w:top w:val="none" w:sz="0" w:space="0" w:color="auto"/>
            <w:left w:val="none" w:sz="0" w:space="0" w:color="auto"/>
            <w:bottom w:val="none" w:sz="0" w:space="0" w:color="auto"/>
            <w:right w:val="none" w:sz="0" w:space="0" w:color="auto"/>
          </w:divBdr>
        </w:div>
        <w:div w:id="1198733820">
          <w:marLeft w:val="0"/>
          <w:marRight w:val="0"/>
          <w:marTop w:val="0"/>
          <w:marBottom w:val="0"/>
          <w:divBdr>
            <w:top w:val="none" w:sz="0" w:space="0" w:color="auto"/>
            <w:left w:val="none" w:sz="0" w:space="0" w:color="auto"/>
            <w:bottom w:val="none" w:sz="0" w:space="0" w:color="auto"/>
            <w:right w:val="none" w:sz="0" w:space="0" w:color="auto"/>
          </w:divBdr>
        </w:div>
        <w:div w:id="1198859757">
          <w:marLeft w:val="0"/>
          <w:marRight w:val="0"/>
          <w:marTop w:val="0"/>
          <w:marBottom w:val="0"/>
          <w:divBdr>
            <w:top w:val="none" w:sz="0" w:space="0" w:color="auto"/>
            <w:left w:val="none" w:sz="0" w:space="0" w:color="auto"/>
            <w:bottom w:val="none" w:sz="0" w:space="0" w:color="auto"/>
            <w:right w:val="none" w:sz="0" w:space="0" w:color="auto"/>
          </w:divBdr>
        </w:div>
        <w:div w:id="1221403200">
          <w:marLeft w:val="0"/>
          <w:marRight w:val="0"/>
          <w:marTop w:val="0"/>
          <w:marBottom w:val="0"/>
          <w:divBdr>
            <w:top w:val="none" w:sz="0" w:space="0" w:color="auto"/>
            <w:left w:val="none" w:sz="0" w:space="0" w:color="auto"/>
            <w:bottom w:val="none" w:sz="0" w:space="0" w:color="auto"/>
            <w:right w:val="none" w:sz="0" w:space="0" w:color="auto"/>
          </w:divBdr>
        </w:div>
        <w:div w:id="1223953072">
          <w:marLeft w:val="0"/>
          <w:marRight w:val="0"/>
          <w:marTop w:val="0"/>
          <w:marBottom w:val="0"/>
          <w:divBdr>
            <w:top w:val="none" w:sz="0" w:space="0" w:color="auto"/>
            <w:left w:val="none" w:sz="0" w:space="0" w:color="auto"/>
            <w:bottom w:val="none" w:sz="0" w:space="0" w:color="auto"/>
            <w:right w:val="none" w:sz="0" w:space="0" w:color="auto"/>
          </w:divBdr>
        </w:div>
        <w:div w:id="1234466141">
          <w:marLeft w:val="0"/>
          <w:marRight w:val="0"/>
          <w:marTop w:val="0"/>
          <w:marBottom w:val="0"/>
          <w:divBdr>
            <w:top w:val="none" w:sz="0" w:space="0" w:color="auto"/>
            <w:left w:val="none" w:sz="0" w:space="0" w:color="auto"/>
            <w:bottom w:val="none" w:sz="0" w:space="0" w:color="auto"/>
            <w:right w:val="none" w:sz="0" w:space="0" w:color="auto"/>
          </w:divBdr>
        </w:div>
        <w:div w:id="1239901613">
          <w:marLeft w:val="0"/>
          <w:marRight w:val="0"/>
          <w:marTop w:val="0"/>
          <w:marBottom w:val="0"/>
          <w:divBdr>
            <w:top w:val="none" w:sz="0" w:space="0" w:color="auto"/>
            <w:left w:val="none" w:sz="0" w:space="0" w:color="auto"/>
            <w:bottom w:val="none" w:sz="0" w:space="0" w:color="auto"/>
            <w:right w:val="none" w:sz="0" w:space="0" w:color="auto"/>
          </w:divBdr>
        </w:div>
        <w:div w:id="1242522799">
          <w:marLeft w:val="0"/>
          <w:marRight w:val="0"/>
          <w:marTop w:val="0"/>
          <w:marBottom w:val="0"/>
          <w:divBdr>
            <w:top w:val="none" w:sz="0" w:space="0" w:color="auto"/>
            <w:left w:val="none" w:sz="0" w:space="0" w:color="auto"/>
            <w:bottom w:val="none" w:sz="0" w:space="0" w:color="auto"/>
            <w:right w:val="none" w:sz="0" w:space="0" w:color="auto"/>
          </w:divBdr>
        </w:div>
        <w:div w:id="1250626980">
          <w:marLeft w:val="0"/>
          <w:marRight w:val="0"/>
          <w:marTop w:val="0"/>
          <w:marBottom w:val="0"/>
          <w:divBdr>
            <w:top w:val="none" w:sz="0" w:space="0" w:color="auto"/>
            <w:left w:val="none" w:sz="0" w:space="0" w:color="auto"/>
            <w:bottom w:val="none" w:sz="0" w:space="0" w:color="auto"/>
            <w:right w:val="none" w:sz="0" w:space="0" w:color="auto"/>
          </w:divBdr>
        </w:div>
        <w:div w:id="1252010271">
          <w:marLeft w:val="0"/>
          <w:marRight w:val="0"/>
          <w:marTop w:val="0"/>
          <w:marBottom w:val="0"/>
          <w:divBdr>
            <w:top w:val="none" w:sz="0" w:space="0" w:color="auto"/>
            <w:left w:val="none" w:sz="0" w:space="0" w:color="auto"/>
            <w:bottom w:val="none" w:sz="0" w:space="0" w:color="auto"/>
            <w:right w:val="none" w:sz="0" w:space="0" w:color="auto"/>
          </w:divBdr>
        </w:div>
        <w:div w:id="1252159244">
          <w:marLeft w:val="0"/>
          <w:marRight w:val="0"/>
          <w:marTop w:val="0"/>
          <w:marBottom w:val="0"/>
          <w:divBdr>
            <w:top w:val="none" w:sz="0" w:space="0" w:color="auto"/>
            <w:left w:val="none" w:sz="0" w:space="0" w:color="auto"/>
            <w:bottom w:val="none" w:sz="0" w:space="0" w:color="auto"/>
            <w:right w:val="none" w:sz="0" w:space="0" w:color="auto"/>
          </w:divBdr>
        </w:div>
        <w:div w:id="1264648234">
          <w:marLeft w:val="0"/>
          <w:marRight w:val="0"/>
          <w:marTop w:val="0"/>
          <w:marBottom w:val="0"/>
          <w:divBdr>
            <w:top w:val="none" w:sz="0" w:space="0" w:color="auto"/>
            <w:left w:val="none" w:sz="0" w:space="0" w:color="auto"/>
            <w:bottom w:val="none" w:sz="0" w:space="0" w:color="auto"/>
            <w:right w:val="none" w:sz="0" w:space="0" w:color="auto"/>
          </w:divBdr>
        </w:div>
        <w:div w:id="1269393459">
          <w:marLeft w:val="0"/>
          <w:marRight w:val="0"/>
          <w:marTop w:val="0"/>
          <w:marBottom w:val="0"/>
          <w:divBdr>
            <w:top w:val="none" w:sz="0" w:space="0" w:color="auto"/>
            <w:left w:val="none" w:sz="0" w:space="0" w:color="auto"/>
            <w:bottom w:val="none" w:sz="0" w:space="0" w:color="auto"/>
            <w:right w:val="none" w:sz="0" w:space="0" w:color="auto"/>
          </w:divBdr>
        </w:div>
        <w:div w:id="1283880482">
          <w:marLeft w:val="0"/>
          <w:marRight w:val="0"/>
          <w:marTop w:val="0"/>
          <w:marBottom w:val="0"/>
          <w:divBdr>
            <w:top w:val="none" w:sz="0" w:space="0" w:color="auto"/>
            <w:left w:val="none" w:sz="0" w:space="0" w:color="auto"/>
            <w:bottom w:val="none" w:sz="0" w:space="0" w:color="auto"/>
            <w:right w:val="none" w:sz="0" w:space="0" w:color="auto"/>
          </w:divBdr>
        </w:div>
        <w:div w:id="1291858041">
          <w:marLeft w:val="0"/>
          <w:marRight w:val="0"/>
          <w:marTop w:val="0"/>
          <w:marBottom w:val="0"/>
          <w:divBdr>
            <w:top w:val="none" w:sz="0" w:space="0" w:color="auto"/>
            <w:left w:val="none" w:sz="0" w:space="0" w:color="auto"/>
            <w:bottom w:val="none" w:sz="0" w:space="0" w:color="auto"/>
            <w:right w:val="none" w:sz="0" w:space="0" w:color="auto"/>
          </w:divBdr>
        </w:div>
        <w:div w:id="1296793323">
          <w:marLeft w:val="0"/>
          <w:marRight w:val="0"/>
          <w:marTop w:val="0"/>
          <w:marBottom w:val="0"/>
          <w:divBdr>
            <w:top w:val="none" w:sz="0" w:space="0" w:color="auto"/>
            <w:left w:val="none" w:sz="0" w:space="0" w:color="auto"/>
            <w:bottom w:val="none" w:sz="0" w:space="0" w:color="auto"/>
            <w:right w:val="none" w:sz="0" w:space="0" w:color="auto"/>
          </w:divBdr>
        </w:div>
        <w:div w:id="1318192938">
          <w:marLeft w:val="0"/>
          <w:marRight w:val="0"/>
          <w:marTop w:val="0"/>
          <w:marBottom w:val="0"/>
          <w:divBdr>
            <w:top w:val="none" w:sz="0" w:space="0" w:color="auto"/>
            <w:left w:val="none" w:sz="0" w:space="0" w:color="auto"/>
            <w:bottom w:val="none" w:sz="0" w:space="0" w:color="auto"/>
            <w:right w:val="none" w:sz="0" w:space="0" w:color="auto"/>
          </w:divBdr>
        </w:div>
        <w:div w:id="1322274638">
          <w:marLeft w:val="0"/>
          <w:marRight w:val="0"/>
          <w:marTop w:val="0"/>
          <w:marBottom w:val="0"/>
          <w:divBdr>
            <w:top w:val="none" w:sz="0" w:space="0" w:color="auto"/>
            <w:left w:val="none" w:sz="0" w:space="0" w:color="auto"/>
            <w:bottom w:val="none" w:sz="0" w:space="0" w:color="auto"/>
            <w:right w:val="none" w:sz="0" w:space="0" w:color="auto"/>
          </w:divBdr>
        </w:div>
        <w:div w:id="1324551686">
          <w:marLeft w:val="0"/>
          <w:marRight w:val="0"/>
          <w:marTop w:val="0"/>
          <w:marBottom w:val="0"/>
          <w:divBdr>
            <w:top w:val="none" w:sz="0" w:space="0" w:color="auto"/>
            <w:left w:val="none" w:sz="0" w:space="0" w:color="auto"/>
            <w:bottom w:val="none" w:sz="0" w:space="0" w:color="auto"/>
            <w:right w:val="none" w:sz="0" w:space="0" w:color="auto"/>
          </w:divBdr>
        </w:div>
        <w:div w:id="1331329835">
          <w:marLeft w:val="0"/>
          <w:marRight w:val="0"/>
          <w:marTop w:val="0"/>
          <w:marBottom w:val="0"/>
          <w:divBdr>
            <w:top w:val="none" w:sz="0" w:space="0" w:color="auto"/>
            <w:left w:val="none" w:sz="0" w:space="0" w:color="auto"/>
            <w:bottom w:val="none" w:sz="0" w:space="0" w:color="auto"/>
            <w:right w:val="none" w:sz="0" w:space="0" w:color="auto"/>
          </w:divBdr>
        </w:div>
        <w:div w:id="1336108400">
          <w:marLeft w:val="0"/>
          <w:marRight w:val="0"/>
          <w:marTop w:val="0"/>
          <w:marBottom w:val="0"/>
          <w:divBdr>
            <w:top w:val="none" w:sz="0" w:space="0" w:color="auto"/>
            <w:left w:val="none" w:sz="0" w:space="0" w:color="auto"/>
            <w:bottom w:val="none" w:sz="0" w:space="0" w:color="auto"/>
            <w:right w:val="none" w:sz="0" w:space="0" w:color="auto"/>
          </w:divBdr>
        </w:div>
        <w:div w:id="1339113028">
          <w:marLeft w:val="0"/>
          <w:marRight w:val="0"/>
          <w:marTop w:val="0"/>
          <w:marBottom w:val="0"/>
          <w:divBdr>
            <w:top w:val="none" w:sz="0" w:space="0" w:color="auto"/>
            <w:left w:val="none" w:sz="0" w:space="0" w:color="auto"/>
            <w:bottom w:val="none" w:sz="0" w:space="0" w:color="auto"/>
            <w:right w:val="none" w:sz="0" w:space="0" w:color="auto"/>
          </w:divBdr>
        </w:div>
        <w:div w:id="1340692103">
          <w:marLeft w:val="0"/>
          <w:marRight w:val="0"/>
          <w:marTop w:val="0"/>
          <w:marBottom w:val="0"/>
          <w:divBdr>
            <w:top w:val="none" w:sz="0" w:space="0" w:color="auto"/>
            <w:left w:val="none" w:sz="0" w:space="0" w:color="auto"/>
            <w:bottom w:val="none" w:sz="0" w:space="0" w:color="auto"/>
            <w:right w:val="none" w:sz="0" w:space="0" w:color="auto"/>
          </w:divBdr>
        </w:div>
        <w:div w:id="1345013439">
          <w:marLeft w:val="0"/>
          <w:marRight w:val="0"/>
          <w:marTop w:val="0"/>
          <w:marBottom w:val="0"/>
          <w:divBdr>
            <w:top w:val="none" w:sz="0" w:space="0" w:color="auto"/>
            <w:left w:val="none" w:sz="0" w:space="0" w:color="auto"/>
            <w:bottom w:val="none" w:sz="0" w:space="0" w:color="auto"/>
            <w:right w:val="none" w:sz="0" w:space="0" w:color="auto"/>
          </w:divBdr>
        </w:div>
        <w:div w:id="1358852633">
          <w:marLeft w:val="0"/>
          <w:marRight w:val="0"/>
          <w:marTop w:val="0"/>
          <w:marBottom w:val="0"/>
          <w:divBdr>
            <w:top w:val="none" w:sz="0" w:space="0" w:color="auto"/>
            <w:left w:val="none" w:sz="0" w:space="0" w:color="auto"/>
            <w:bottom w:val="none" w:sz="0" w:space="0" w:color="auto"/>
            <w:right w:val="none" w:sz="0" w:space="0" w:color="auto"/>
          </w:divBdr>
        </w:div>
        <w:div w:id="1361322076">
          <w:marLeft w:val="0"/>
          <w:marRight w:val="0"/>
          <w:marTop w:val="0"/>
          <w:marBottom w:val="0"/>
          <w:divBdr>
            <w:top w:val="none" w:sz="0" w:space="0" w:color="auto"/>
            <w:left w:val="none" w:sz="0" w:space="0" w:color="auto"/>
            <w:bottom w:val="none" w:sz="0" w:space="0" w:color="auto"/>
            <w:right w:val="none" w:sz="0" w:space="0" w:color="auto"/>
          </w:divBdr>
        </w:div>
        <w:div w:id="1383285554">
          <w:marLeft w:val="0"/>
          <w:marRight w:val="0"/>
          <w:marTop w:val="0"/>
          <w:marBottom w:val="0"/>
          <w:divBdr>
            <w:top w:val="none" w:sz="0" w:space="0" w:color="auto"/>
            <w:left w:val="none" w:sz="0" w:space="0" w:color="auto"/>
            <w:bottom w:val="none" w:sz="0" w:space="0" w:color="auto"/>
            <w:right w:val="none" w:sz="0" w:space="0" w:color="auto"/>
          </w:divBdr>
        </w:div>
        <w:div w:id="1394889324">
          <w:marLeft w:val="0"/>
          <w:marRight w:val="0"/>
          <w:marTop w:val="0"/>
          <w:marBottom w:val="0"/>
          <w:divBdr>
            <w:top w:val="none" w:sz="0" w:space="0" w:color="auto"/>
            <w:left w:val="none" w:sz="0" w:space="0" w:color="auto"/>
            <w:bottom w:val="none" w:sz="0" w:space="0" w:color="auto"/>
            <w:right w:val="none" w:sz="0" w:space="0" w:color="auto"/>
          </w:divBdr>
        </w:div>
        <w:div w:id="1437359245">
          <w:marLeft w:val="0"/>
          <w:marRight w:val="0"/>
          <w:marTop w:val="0"/>
          <w:marBottom w:val="0"/>
          <w:divBdr>
            <w:top w:val="none" w:sz="0" w:space="0" w:color="auto"/>
            <w:left w:val="none" w:sz="0" w:space="0" w:color="auto"/>
            <w:bottom w:val="none" w:sz="0" w:space="0" w:color="auto"/>
            <w:right w:val="none" w:sz="0" w:space="0" w:color="auto"/>
          </w:divBdr>
        </w:div>
        <w:div w:id="1464345423">
          <w:marLeft w:val="0"/>
          <w:marRight w:val="0"/>
          <w:marTop w:val="0"/>
          <w:marBottom w:val="0"/>
          <w:divBdr>
            <w:top w:val="none" w:sz="0" w:space="0" w:color="auto"/>
            <w:left w:val="none" w:sz="0" w:space="0" w:color="auto"/>
            <w:bottom w:val="none" w:sz="0" w:space="0" w:color="auto"/>
            <w:right w:val="none" w:sz="0" w:space="0" w:color="auto"/>
          </w:divBdr>
        </w:div>
        <w:div w:id="1464687371">
          <w:marLeft w:val="0"/>
          <w:marRight w:val="0"/>
          <w:marTop w:val="0"/>
          <w:marBottom w:val="0"/>
          <w:divBdr>
            <w:top w:val="none" w:sz="0" w:space="0" w:color="auto"/>
            <w:left w:val="none" w:sz="0" w:space="0" w:color="auto"/>
            <w:bottom w:val="none" w:sz="0" w:space="0" w:color="auto"/>
            <w:right w:val="none" w:sz="0" w:space="0" w:color="auto"/>
          </w:divBdr>
        </w:div>
        <w:div w:id="1469398337">
          <w:marLeft w:val="0"/>
          <w:marRight w:val="0"/>
          <w:marTop w:val="0"/>
          <w:marBottom w:val="0"/>
          <w:divBdr>
            <w:top w:val="none" w:sz="0" w:space="0" w:color="auto"/>
            <w:left w:val="none" w:sz="0" w:space="0" w:color="auto"/>
            <w:bottom w:val="none" w:sz="0" w:space="0" w:color="auto"/>
            <w:right w:val="none" w:sz="0" w:space="0" w:color="auto"/>
          </w:divBdr>
        </w:div>
        <w:div w:id="1471241637">
          <w:marLeft w:val="0"/>
          <w:marRight w:val="0"/>
          <w:marTop w:val="0"/>
          <w:marBottom w:val="0"/>
          <w:divBdr>
            <w:top w:val="none" w:sz="0" w:space="0" w:color="auto"/>
            <w:left w:val="none" w:sz="0" w:space="0" w:color="auto"/>
            <w:bottom w:val="none" w:sz="0" w:space="0" w:color="auto"/>
            <w:right w:val="none" w:sz="0" w:space="0" w:color="auto"/>
          </w:divBdr>
        </w:div>
        <w:div w:id="1476486912">
          <w:marLeft w:val="0"/>
          <w:marRight w:val="0"/>
          <w:marTop w:val="0"/>
          <w:marBottom w:val="0"/>
          <w:divBdr>
            <w:top w:val="none" w:sz="0" w:space="0" w:color="auto"/>
            <w:left w:val="none" w:sz="0" w:space="0" w:color="auto"/>
            <w:bottom w:val="none" w:sz="0" w:space="0" w:color="auto"/>
            <w:right w:val="none" w:sz="0" w:space="0" w:color="auto"/>
          </w:divBdr>
        </w:div>
        <w:div w:id="1480003642">
          <w:marLeft w:val="0"/>
          <w:marRight w:val="0"/>
          <w:marTop w:val="0"/>
          <w:marBottom w:val="0"/>
          <w:divBdr>
            <w:top w:val="none" w:sz="0" w:space="0" w:color="auto"/>
            <w:left w:val="none" w:sz="0" w:space="0" w:color="auto"/>
            <w:bottom w:val="none" w:sz="0" w:space="0" w:color="auto"/>
            <w:right w:val="none" w:sz="0" w:space="0" w:color="auto"/>
          </w:divBdr>
        </w:div>
        <w:div w:id="1514611440">
          <w:marLeft w:val="0"/>
          <w:marRight w:val="0"/>
          <w:marTop w:val="0"/>
          <w:marBottom w:val="0"/>
          <w:divBdr>
            <w:top w:val="none" w:sz="0" w:space="0" w:color="auto"/>
            <w:left w:val="none" w:sz="0" w:space="0" w:color="auto"/>
            <w:bottom w:val="none" w:sz="0" w:space="0" w:color="auto"/>
            <w:right w:val="none" w:sz="0" w:space="0" w:color="auto"/>
          </w:divBdr>
        </w:div>
        <w:div w:id="1524707045">
          <w:marLeft w:val="0"/>
          <w:marRight w:val="0"/>
          <w:marTop w:val="0"/>
          <w:marBottom w:val="0"/>
          <w:divBdr>
            <w:top w:val="none" w:sz="0" w:space="0" w:color="auto"/>
            <w:left w:val="none" w:sz="0" w:space="0" w:color="auto"/>
            <w:bottom w:val="none" w:sz="0" w:space="0" w:color="auto"/>
            <w:right w:val="none" w:sz="0" w:space="0" w:color="auto"/>
          </w:divBdr>
        </w:div>
        <w:div w:id="1539203719">
          <w:marLeft w:val="0"/>
          <w:marRight w:val="0"/>
          <w:marTop w:val="0"/>
          <w:marBottom w:val="0"/>
          <w:divBdr>
            <w:top w:val="none" w:sz="0" w:space="0" w:color="auto"/>
            <w:left w:val="none" w:sz="0" w:space="0" w:color="auto"/>
            <w:bottom w:val="none" w:sz="0" w:space="0" w:color="auto"/>
            <w:right w:val="none" w:sz="0" w:space="0" w:color="auto"/>
          </w:divBdr>
        </w:div>
        <w:div w:id="1543521815">
          <w:marLeft w:val="0"/>
          <w:marRight w:val="0"/>
          <w:marTop w:val="0"/>
          <w:marBottom w:val="0"/>
          <w:divBdr>
            <w:top w:val="none" w:sz="0" w:space="0" w:color="auto"/>
            <w:left w:val="none" w:sz="0" w:space="0" w:color="auto"/>
            <w:bottom w:val="none" w:sz="0" w:space="0" w:color="auto"/>
            <w:right w:val="none" w:sz="0" w:space="0" w:color="auto"/>
          </w:divBdr>
        </w:div>
        <w:div w:id="1548489696">
          <w:marLeft w:val="0"/>
          <w:marRight w:val="0"/>
          <w:marTop w:val="0"/>
          <w:marBottom w:val="0"/>
          <w:divBdr>
            <w:top w:val="none" w:sz="0" w:space="0" w:color="auto"/>
            <w:left w:val="none" w:sz="0" w:space="0" w:color="auto"/>
            <w:bottom w:val="none" w:sz="0" w:space="0" w:color="auto"/>
            <w:right w:val="none" w:sz="0" w:space="0" w:color="auto"/>
          </w:divBdr>
        </w:div>
        <w:div w:id="1556426896">
          <w:marLeft w:val="0"/>
          <w:marRight w:val="0"/>
          <w:marTop w:val="0"/>
          <w:marBottom w:val="0"/>
          <w:divBdr>
            <w:top w:val="none" w:sz="0" w:space="0" w:color="auto"/>
            <w:left w:val="none" w:sz="0" w:space="0" w:color="auto"/>
            <w:bottom w:val="none" w:sz="0" w:space="0" w:color="auto"/>
            <w:right w:val="none" w:sz="0" w:space="0" w:color="auto"/>
          </w:divBdr>
        </w:div>
        <w:div w:id="1556964189">
          <w:marLeft w:val="0"/>
          <w:marRight w:val="0"/>
          <w:marTop w:val="0"/>
          <w:marBottom w:val="0"/>
          <w:divBdr>
            <w:top w:val="none" w:sz="0" w:space="0" w:color="auto"/>
            <w:left w:val="none" w:sz="0" w:space="0" w:color="auto"/>
            <w:bottom w:val="none" w:sz="0" w:space="0" w:color="auto"/>
            <w:right w:val="none" w:sz="0" w:space="0" w:color="auto"/>
          </w:divBdr>
        </w:div>
        <w:div w:id="1592352999">
          <w:marLeft w:val="0"/>
          <w:marRight w:val="0"/>
          <w:marTop w:val="0"/>
          <w:marBottom w:val="0"/>
          <w:divBdr>
            <w:top w:val="none" w:sz="0" w:space="0" w:color="auto"/>
            <w:left w:val="none" w:sz="0" w:space="0" w:color="auto"/>
            <w:bottom w:val="none" w:sz="0" w:space="0" w:color="auto"/>
            <w:right w:val="none" w:sz="0" w:space="0" w:color="auto"/>
          </w:divBdr>
        </w:div>
        <w:div w:id="1617982321">
          <w:marLeft w:val="0"/>
          <w:marRight w:val="0"/>
          <w:marTop w:val="0"/>
          <w:marBottom w:val="0"/>
          <w:divBdr>
            <w:top w:val="none" w:sz="0" w:space="0" w:color="auto"/>
            <w:left w:val="none" w:sz="0" w:space="0" w:color="auto"/>
            <w:bottom w:val="none" w:sz="0" w:space="0" w:color="auto"/>
            <w:right w:val="none" w:sz="0" w:space="0" w:color="auto"/>
          </w:divBdr>
        </w:div>
        <w:div w:id="1618752717">
          <w:marLeft w:val="0"/>
          <w:marRight w:val="0"/>
          <w:marTop w:val="0"/>
          <w:marBottom w:val="0"/>
          <w:divBdr>
            <w:top w:val="none" w:sz="0" w:space="0" w:color="auto"/>
            <w:left w:val="none" w:sz="0" w:space="0" w:color="auto"/>
            <w:bottom w:val="none" w:sz="0" w:space="0" w:color="auto"/>
            <w:right w:val="none" w:sz="0" w:space="0" w:color="auto"/>
          </w:divBdr>
        </w:div>
        <w:div w:id="1635453343">
          <w:marLeft w:val="0"/>
          <w:marRight w:val="0"/>
          <w:marTop w:val="0"/>
          <w:marBottom w:val="0"/>
          <w:divBdr>
            <w:top w:val="none" w:sz="0" w:space="0" w:color="auto"/>
            <w:left w:val="none" w:sz="0" w:space="0" w:color="auto"/>
            <w:bottom w:val="none" w:sz="0" w:space="0" w:color="auto"/>
            <w:right w:val="none" w:sz="0" w:space="0" w:color="auto"/>
          </w:divBdr>
        </w:div>
        <w:div w:id="1649044373">
          <w:marLeft w:val="0"/>
          <w:marRight w:val="0"/>
          <w:marTop w:val="0"/>
          <w:marBottom w:val="0"/>
          <w:divBdr>
            <w:top w:val="none" w:sz="0" w:space="0" w:color="auto"/>
            <w:left w:val="none" w:sz="0" w:space="0" w:color="auto"/>
            <w:bottom w:val="none" w:sz="0" w:space="0" w:color="auto"/>
            <w:right w:val="none" w:sz="0" w:space="0" w:color="auto"/>
          </w:divBdr>
        </w:div>
        <w:div w:id="1651983931">
          <w:marLeft w:val="0"/>
          <w:marRight w:val="0"/>
          <w:marTop w:val="0"/>
          <w:marBottom w:val="0"/>
          <w:divBdr>
            <w:top w:val="none" w:sz="0" w:space="0" w:color="auto"/>
            <w:left w:val="none" w:sz="0" w:space="0" w:color="auto"/>
            <w:bottom w:val="none" w:sz="0" w:space="0" w:color="auto"/>
            <w:right w:val="none" w:sz="0" w:space="0" w:color="auto"/>
          </w:divBdr>
        </w:div>
        <w:div w:id="1684477545">
          <w:marLeft w:val="0"/>
          <w:marRight w:val="0"/>
          <w:marTop w:val="0"/>
          <w:marBottom w:val="0"/>
          <w:divBdr>
            <w:top w:val="none" w:sz="0" w:space="0" w:color="auto"/>
            <w:left w:val="none" w:sz="0" w:space="0" w:color="auto"/>
            <w:bottom w:val="none" w:sz="0" w:space="0" w:color="auto"/>
            <w:right w:val="none" w:sz="0" w:space="0" w:color="auto"/>
          </w:divBdr>
        </w:div>
        <w:div w:id="1694962783">
          <w:marLeft w:val="0"/>
          <w:marRight w:val="0"/>
          <w:marTop w:val="0"/>
          <w:marBottom w:val="0"/>
          <w:divBdr>
            <w:top w:val="none" w:sz="0" w:space="0" w:color="auto"/>
            <w:left w:val="none" w:sz="0" w:space="0" w:color="auto"/>
            <w:bottom w:val="none" w:sz="0" w:space="0" w:color="auto"/>
            <w:right w:val="none" w:sz="0" w:space="0" w:color="auto"/>
          </w:divBdr>
        </w:div>
        <w:div w:id="1713386685">
          <w:marLeft w:val="0"/>
          <w:marRight w:val="0"/>
          <w:marTop w:val="0"/>
          <w:marBottom w:val="0"/>
          <w:divBdr>
            <w:top w:val="none" w:sz="0" w:space="0" w:color="auto"/>
            <w:left w:val="none" w:sz="0" w:space="0" w:color="auto"/>
            <w:bottom w:val="none" w:sz="0" w:space="0" w:color="auto"/>
            <w:right w:val="none" w:sz="0" w:space="0" w:color="auto"/>
          </w:divBdr>
        </w:div>
        <w:div w:id="1746146323">
          <w:marLeft w:val="0"/>
          <w:marRight w:val="0"/>
          <w:marTop w:val="0"/>
          <w:marBottom w:val="0"/>
          <w:divBdr>
            <w:top w:val="none" w:sz="0" w:space="0" w:color="auto"/>
            <w:left w:val="none" w:sz="0" w:space="0" w:color="auto"/>
            <w:bottom w:val="none" w:sz="0" w:space="0" w:color="auto"/>
            <w:right w:val="none" w:sz="0" w:space="0" w:color="auto"/>
          </w:divBdr>
        </w:div>
        <w:div w:id="1761564612">
          <w:marLeft w:val="0"/>
          <w:marRight w:val="0"/>
          <w:marTop w:val="0"/>
          <w:marBottom w:val="0"/>
          <w:divBdr>
            <w:top w:val="none" w:sz="0" w:space="0" w:color="auto"/>
            <w:left w:val="none" w:sz="0" w:space="0" w:color="auto"/>
            <w:bottom w:val="none" w:sz="0" w:space="0" w:color="auto"/>
            <w:right w:val="none" w:sz="0" w:space="0" w:color="auto"/>
          </w:divBdr>
        </w:div>
        <w:div w:id="1762141034">
          <w:marLeft w:val="0"/>
          <w:marRight w:val="0"/>
          <w:marTop w:val="0"/>
          <w:marBottom w:val="0"/>
          <w:divBdr>
            <w:top w:val="none" w:sz="0" w:space="0" w:color="auto"/>
            <w:left w:val="none" w:sz="0" w:space="0" w:color="auto"/>
            <w:bottom w:val="none" w:sz="0" w:space="0" w:color="auto"/>
            <w:right w:val="none" w:sz="0" w:space="0" w:color="auto"/>
          </w:divBdr>
        </w:div>
        <w:div w:id="1763793168">
          <w:marLeft w:val="0"/>
          <w:marRight w:val="0"/>
          <w:marTop w:val="0"/>
          <w:marBottom w:val="0"/>
          <w:divBdr>
            <w:top w:val="none" w:sz="0" w:space="0" w:color="auto"/>
            <w:left w:val="none" w:sz="0" w:space="0" w:color="auto"/>
            <w:bottom w:val="none" w:sz="0" w:space="0" w:color="auto"/>
            <w:right w:val="none" w:sz="0" w:space="0" w:color="auto"/>
          </w:divBdr>
        </w:div>
        <w:div w:id="1767190978">
          <w:marLeft w:val="0"/>
          <w:marRight w:val="0"/>
          <w:marTop w:val="0"/>
          <w:marBottom w:val="0"/>
          <w:divBdr>
            <w:top w:val="none" w:sz="0" w:space="0" w:color="auto"/>
            <w:left w:val="none" w:sz="0" w:space="0" w:color="auto"/>
            <w:bottom w:val="none" w:sz="0" w:space="0" w:color="auto"/>
            <w:right w:val="none" w:sz="0" w:space="0" w:color="auto"/>
          </w:divBdr>
        </w:div>
        <w:div w:id="1772971463">
          <w:marLeft w:val="0"/>
          <w:marRight w:val="0"/>
          <w:marTop w:val="0"/>
          <w:marBottom w:val="0"/>
          <w:divBdr>
            <w:top w:val="none" w:sz="0" w:space="0" w:color="auto"/>
            <w:left w:val="none" w:sz="0" w:space="0" w:color="auto"/>
            <w:bottom w:val="none" w:sz="0" w:space="0" w:color="auto"/>
            <w:right w:val="none" w:sz="0" w:space="0" w:color="auto"/>
          </w:divBdr>
        </w:div>
        <w:div w:id="1774782478">
          <w:marLeft w:val="0"/>
          <w:marRight w:val="0"/>
          <w:marTop w:val="0"/>
          <w:marBottom w:val="0"/>
          <w:divBdr>
            <w:top w:val="none" w:sz="0" w:space="0" w:color="auto"/>
            <w:left w:val="none" w:sz="0" w:space="0" w:color="auto"/>
            <w:bottom w:val="none" w:sz="0" w:space="0" w:color="auto"/>
            <w:right w:val="none" w:sz="0" w:space="0" w:color="auto"/>
          </w:divBdr>
        </w:div>
        <w:div w:id="1786803927">
          <w:marLeft w:val="0"/>
          <w:marRight w:val="0"/>
          <w:marTop w:val="0"/>
          <w:marBottom w:val="0"/>
          <w:divBdr>
            <w:top w:val="none" w:sz="0" w:space="0" w:color="auto"/>
            <w:left w:val="none" w:sz="0" w:space="0" w:color="auto"/>
            <w:bottom w:val="none" w:sz="0" w:space="0" w:color="auto"/>
            <w:right w:val="none" w:sz="0" w:space="0" w:color="auto"/>
          </w:divBdr>
        </w:div>
        <w:div w:id="1797094258">
          <w:marLeft w:val="0"/>
          <w:marRight w:val="0"/>
          <w:marTop w:val="0"/>
          <w:marBottom w:val="0"/>
          <w:divBdr>
            <w:top w:val="none" w:sz="0" w:space="0" w:color="auto"/>
            <w:left w:val="none" w:sz="0" w:space="0" w:color="auto"/>
            <w:bottom w:val="none" w:sz="0" w:space="0" w:color="auto"/>
            <w:right w:val="none" w:sz="0" w:space="0" w:color="auto"/>
          </w:divBdr>
        </w:div>
        <w:div w:id="1806728224">
          <w:marLeft w:val="0"/>
          <w:marRight w:val="0"/>
          <w:marTop w:val="0"/>
          <w:marBottom w:val="0"/>
          <w:divBdr>
            <w:top w:val="none" w:sz="0" w:space="0" w:color="auto"/>
            <w:left w:val="none" w:sz="0" w:space="0" w:color="auto"/>
            <w:bottom w:val="none" w:sz="0" w:space="0" w:color="auto"/>
            <w:right w:val="none" w:sz="0" w:space="0" w:color="auto"/>
          </w:divBdr>
        </w:div>
        <w:div w:id="1807235324">
          <w:marLeft w:val="0"/>
          <w:marRight w:val="0"/>
          <w:marTop w:val="0"/>
          <w:marBottom w:val="0"/>
          <w:divBdr>
            <w:top w:val="none" w:sz="0" w:space="0" w:color="auto"/>
            <w:left w:val="none" w:sz="0" w:space="0" w:color="auto"/>
            <w:bottom w:val="none" w:sz="0" w:space="0" w:color="auto"/>
            <w:right w:val="none" w:sz="0" w:space="0" w:color="auto"/>
          </w:divBdr>
        </w:div>
        <w:div w:id="1814835656">
          <w:marLeft w:val="0"/>
          <w:marRight w:val="0"/>
          <w:marTop w:val="0"/>
          <w:marBottom w:val="0"/>
          <w:divBdr>
            <w:top w:val="none" w:sz="0" w:space="0" w:color="auto"/>
            <w:left w:val="none" w:sz="0" w:space="0" w:color="auto"/>
            <w:bottom w:val="none" w:sz="0" w:space="0" w:color="auto"/>
            <w:right w:val="none" w:sz="0" w:space="0" w:color="auto"/>
          </w:divBdr>
        </w:div>
        <w:div w:id="1855413206">
          <w:marLeft w:val="0"/>
          <w:marRight w:val="0"/>
          <w:marTop w:val="0"/>
          <w:marBottom w:val="0"/>
          <w:divBdr>
            <w:top w:val="none" w:sz="0" w:space="0" w:color="auto"/>
            <w:left w:val="none" w:sz="0" w:space="0" w:color="auto"/>
            <w:bottom w:val="none" w:sz="0" w:space="0" w:color="auto"/>
            <w:right w:val="none" w:sz="0" w:space="0" w:color="auto"/>
          </w:divBdr>
        </w:div>
        <w:div w:id="1862431168">
          <w:marLeft w:val="0"/>
          <w:marRight w:val="0"/>
          <w:marTop w:val="0"/>
          <w:marBottom w:val="0"/>
          <w:divBdr>
            <w:top w:val="none" w:sz="0" w:space="0" w:color="auto"/>
            <w:left w:val="none" w:sz="0" w:space="0" w:color="auto"/>
            <w:bottom w:val="none" w:sz="0" w:space="0" w:color="auto"/>
            <w:right w:val="none" w:sz="0" w:space="0" w:color="auto"/>
          </w:divBdr>
        </w:div>
        <w:div w:id="1868176528">
          <w:marLeft w:val="0"/>
          <w:marRight w:val="0"/>
          <w:marTop w:val="0"/>
          <w:marBottom w:val="0"/>
          <w:divBdr>
            <w:top w:val="none" w:sz="0" w:space="0" w:color="auto"/>
            <w:left w:val="none" w:sz="0" w:space="0" w:color="auto"/>
            <w:bottom w:val="none" w:sz="0" w:space="0" w:color="auto"/>
            <w:right w:val="none" w:sz="0" w:space="0" w:color="auto"/>
          </w:divBdr>
        </w:div>
        <w:div w:id="1875531183">
          <w:marLeft w:val="0"/>
          <w:marRight w:val="0"/>
          <w:marTop w:val="0"/>
          <w:marBottom w:val="0"/>
          <w:divBdr>
            <w:top w:val="none" w:sz="0" w:space="0" w:color="auto"/>
            <w:left w:val="none" w:sz="0" w:space="0" w:color="auto"/>
            <w:bottom w:val="none" w:sz="0" w:space="0" w:color="auto"/>
            <w:right w:val="none" w:sz="0" w:space="0" w:color="auto"/>
          </w:divBdr>
        </w:div>
        <w:div w:id="1882591994">
          <w:marLeft w:val="0"/>
          <w:marRight w:val="0"/>
          <w:marTop w:val="0"/>
          <w:marBottom w:val="0"/>
          <w:divBdr>
            <w:top w:val="none" w:sz="0" w:space="0" w:color="auto"/>
            <w:left w:val="none" w:sz="0" w:space="0" w:color="auto"/>
            <w:bottom w:val="none" w:sz="0" w:space="0" w:color="auto"/>
            <w:right w:val="none" w:sz="0" w:space="0" w:color="auto"/>
          </w:divBdr>
        </w:div>
        <w:div w:id="1888373902">
          <w:marLeft w:val="0"/>
          <w:marRight w:val="0"/>
          <w:marTop w:val="0"/>
          <w:marBottom w:val="0"/>
          <w:divBdr>
            <w:top w:val="none" w:sz="0" w:space="0" w:color="auto"/>
            <w:left w:val="none" w:sz="0" w:space="0" w:color="auto"/>
            <w:bottom w:val="none" w:sz="0" w:space="0" w:color="auto"/>
            <w:right w:val="none" w:sz="0" w:space="0" w:color="auto"/>
          </w:divBdr>
        </w:div>
        <w:div w:id="1910917188">
          <w:marLeft w:val="0"/>
          <w:marRight w:val="0"/>
          <w:marTop w:val="0"/>
          <w:marBottom w:val="0"/>
          <w:divBdr>
            <w:top w:val="none" w:sz="0" w:space="0" w:color="auto"/>
            <w:left w:val="none" w:sz="0" w:space="0" w:color="auto"/>
            <w:bottom w:val="none" w:sz="0" w:space="0" w:color="auto"/>
            <w:right w:val="none" w:sz="0" w:space="0" w:color="auto"/>
          </w:divBdr>
        </w:div>
        <w:div w:id="1934976696">
          <w:marLeft w:val="0"/>
          <w:marRight w:val="0"/>
          <w:marTop w:val="0"/>
          <w:marBottom w:val="0"/>
          <w:divBdr>
            <w:top w:val="none" w:sz="0" w:space="0" w:color="auto"/>
            <w:left w:val="none" w:sz="0" w:space="0" w:color="auto"/>
            <w:bottom w:val="none" w:sz="0" w:space="0" w:color="auto"/>
            <w:right w:val="none" w:sz="0" w:space="0" w:color="auto"/>
          </w:divBdr>
        </w:div>
        <w:div w:id="1961179007">
          <w:marLeft w:val="0"/>
          <w:marRight w:val="0"/>
          <w:marTop w:val="0"/>
          <w:marBottom w:val="0"/>
          <w:divBdr>
            <w:top w:val="none" w:sz="0" w:space="0" w:color="auto"/>
            <w:left w:val="none" w:sz="0" w:space="0" w:color="auto"/>
            <w:bottom w:val="none" w:sz="0" w:space="0" w:color="auto"/>
            <w:right w:val="none" w:sz="0" w:space="0" w:color="auto"/>
          </w:divBdr>
        </w:div>
        <w:div w:id="1961645333">
          <w:marLeft w:val="0"/>
          <w:marRight w:val="0"/>
          <w:marTop w:val="0"/>
          <w:marBottom w:val="0"/>
          <w:divBdr>
            <w:top w:val="none" w:sz="0" w:space="0" w:color="auto"/>
            <w:left w:val="none" w:sz="0" w:space="0" w:color="auto"/>
            <w:bottom w:val="none" w:sz="0" w:space="0" w:color="auto"/>
            <w:right w:val="none" w:sz="0" w:space="0" w:color="auto"/>
          </w:divBdr>
        </w:div>
        <w:div w:id="1987271755">
          <w:marLeft w:val="0"/>
          <w:marRight w:val="0"/>
          <w:marTop w:val="0"/>
          <w:marBottom w:val="0"/>
          <w:divBdr>
            <w:top w:val="none" w:sz="0" w:space="0" w:color="auto"/>
            <w:left w:val="none" w:sz="0" w:space="0" w:color="auto"/>
            <w:bottom w:val="none" w:sz="0" w:space="0" w:color="auto"/>
            <w:right w:val="none" w:sz="0" w:space="0" w:color="auto"/>
          </w:divBdr>
        </w:div>
        <w:div w:id="1988631712">
          <w:marLeft w:val="0"/>
          <w:marRight w:val="0"/>
          <w:marTop w:val="0"/>
          <w:marBottom w:val="0"/>
          <w:divBdr>
            <w:top w:val="none" w:sz="0" w:space="0" w:color="auto"/>
            <w:left w:val="none" w:sz="0" w:space="0" w:color="auto"/>
            <w:bottom w:val="none" w:sz="0" w:space="0" w:color="auto"/>
            <w:right w:val="none" w:sz="0" w:space="0" w:color="auto"/>
          </w:divBdr>
        </w:div>
        <w:div w:id="1991471958">
          <w:marLeft w:val="0"/>
          <w:marRight w:val="0"/>
          <w:marTop w:val="0"/>
          <w:marBottom w:val="0"/>
          <w:divBdr>
            <w:top w:val="none" w:sz="0" w:space="0" w:color="auto"/>
            <w:left w:val="none" w:sz="0" w:space="0" w:color="auto"/>
            <w:bottom w:val="none" w:sz="0" w:space="0" w:color="auto"/>
            <w:right w:val="none" w:sz="0" w:space="0" w:color="auto"/>
          </w:divBdr>
        </w:div>
        <w:div w:id="1997569265">
          <w:marLeft w:val="0"/>
          <w:marRight w:val="0"/>
          <w:marTop w:val="0"/>
          <w:marBottom w:val="0"/>
          <w:divBdr>
            <w:top w:val="none" w:sz="0" w:space="0" w:color="auto"/>
            <w:left w:val="none" w:sz="0" w:space="0" w:color="auto"/>
            <w:bottom w:val="none" w:sz="0" w:space="0" w:color="auto"/>
            <w:right w:val="none" w:sz="0" w:space="0" w:color="auto"/>
          </w:divBdr>
        </w:div>
        <w:div w:id="2001081232">
          <w:marLeft w:val="0"/>
          <w:marRight w:val="0"/>
          <w:marTop w:val="0"/>
          <w:marBottom w:val="0"/>
          <w:divBdr>
            <w:top w:val="none" w:sz="0" w:space="0" w:color="auto"/>
            <w:left w:val="none" w:sz="0" w:space="0" w:color="auto"/>
            <w:bottom w:val="none" w:sz="0" w:space="0" w:color="auto"/>
            <w:right w:val="none" w:sz="0" w:space="0" w:color="auto"/>
          </w:divBdr>
        </w:div>
        <w:div w:id="2012292947">
          <w:marLeft w:val="0"/>
          <w:marRight w:val="0"/>
          <w:marTop w:val="0"/>
          <w:marBottom w:val="0"/>
          <w:divBdr>
            <w:top w:val="none" w:sz="0" w:space="0" w:color="auto"/>
            <w:left w:val="none" w:sz="0" w:space="0" w:color="auto"/>
            <w:bottom w:val="none" w:sz="0" w:space="0" w:color="auto"/>
            <w:right w:val="none" w:sz="0" w:space="0" w:color="auto"/>
          </w:divBdr>
        </w:div>
        <w:div w:id="2013529302">
          <w:marLeft w:val="0"/>
          <w:marRight w:val="0"/>
          <w:marTop w:val="0"/>
          <w:marBottom w:val="0"/>
          <w:divBdr>
            <w:top w:val="none" w:sz="0" w:space="0" w:color="auto"/>
            <w:left w:val="none" w:sz="0" w:space="0" w:color="auto"/>
            <w:bottom w:val="none" w:sz="0" w:space="0" w:color="auto"/>
            <w:right w:val="none" w:sz="0" w:space="0" w:color="auto"/>
          </w:divBdr>
        </w:div>
        <w:div w:id="2015723369">
          <w:marLeft w:val="0"/>
          <w:marRight w:val="0"/>
          <w:marTop w:val="0"/>
          <w:marBottom w:val="0"/>
          <w:divBdr>
            <w:top w:val="none" w:sz="0" w:space="0" w:color="auto"/>
            <w:left w:val="none" w:sz="0" w:space="0" w:color="auto"/>
            <w:bottom w:val="none" w:sz="0" w:space="0" w:color="auto"/>
            <w:right w:val="none" w:sz="0" w:space="0" w:color="auto"/>
          </w:divBdr>
        </w:div>
        <w:div w:id="2018343328">
          <w:marLeft w:val="0"/>
          <w:marRight w:val="0"/>
          <w:marTop w:val="0"/>
          <w:marBottom w:val="0"/>
          <w:divBdr>
            <w:top w:val="none" w:sz="0" w:space="0" w:color="auto"/>
            <w:left w:val="none" w:sz="0" w:space="0" w:color="auto"/>
            <w:bottom w:val="none" w:sz="0" w:space="0" w:color="auto"/>
            <w:right w:val="none" w:sz="0" w:space="0" w:color="auto"/>
          </w:divBdr>
        </w:div>
        <w:div w:id="2020153719">
          <w:marLeft w:val="0"/>
          <w:marRight w:val="0"/>
          <w:marTop w:val="0"/>
          <w:marBottom w:val="0"/>
          <w:divBdr>
            <w:top w:val="none" w:sz="0" w:space="0" w:color="auto"/>
            <w:left w:val="none" w:sz="0" w:space="0" w:color="auto"/>
            <w:bottom w:val="none" w:sz="0" w:space="0" w:color="auto"/>
            <w:right w:val="none" w:sz="0" w:space="0" w:color="auto"/>
          </w:divBdr>
        </w:div>
        <w:div w:id="2020428348">
          <w:marLeft w:val="0"/>
          <w:marRight w:val="0"/>
          <w:marTop w:val="0"/>
          <w:marBottom w:val="0"/>
          <w:divBdr>
            <w:top w:val="none" w:sz="0" w:space="0" w:color="auto"/>
            <w:left w:val="none" w:sz="0" w:space="0" w:color="auto"/>
            <w:bottom w:val="none" w:sz="0" w:space="0" w:color="auto"/>
            <w:right w:val="none" w:sz="0" w:space="0" w:color="auto"/>
          </w:divBdr>
        </w:div>
        <w:div w:id="2025202954">
          <w:marLeft w:val="0"/>
          <w:marRight w:val="0"/>
          <w:marTop w:val="0"/>
          <w:marBottom w:val="0"/>
          <w:divBdr>
            <w:top w:val="none" w:sz="0" w:space="0" w:color="auto"/>
            <w:left w:val="none" w:sz="0" w:space="0" w:color="auto"/>
            <w:bottom w:val="none" w:sz="0" w:space="0" w:color="auto"/>
            <w:right w:val="none" w:sz="0" w:space="0" w:color="auto"/>
          </w:divBdr>
        </w:div>
        <w:div w:id="2026666428">
          <w:marLeft w:val="0"/>
          <w:marRight w:val="0"/>
          <w:marTop w:val="0"/>
          <w:marBottom w:val="0"/>
          <w:divBdr>
            <w:top w:val="none" w:sz="0" w:space="0" w:color="auto"/>
            <w:left w:val="none" w:sz="0" w:space="0" w:color="auto"/>
            <w:bottom w:val="none" w:sz="0" w:space="0" w:color="auto"/>
            <w:right w:val="none" w:sz="0" w:space="0" w:color="auto"/>
          </w:divBdr>
        </w:div>
        <w:div w:id="2037071192">
          <w:marLeft w:val="0"/>
          <w:marRight w:val="0"/>
          <w:marTop w:val="0"/>
          <w:marBottom w:val="0"/>
          <w:divBdr>
            <w:top w:val="none" w:sz="0" w:space="0" w:color="auto"/>
            <w:left w:val="none" w:sz="0" w:space="0" w:color="auto"/>
            <w:bottom w:val="none" w:sz="0" w:space="0" w:color="auto"/>
            <w:right w:val="none" w:sz="0" w:space="0" w:color="auto"/>
          </w:divBdr>
        </w:div>
        <w:div w:id="2046975754">
          <w:marLeft w:val="0"/>
          <w:marRight w:val="0"/>
          <w:marTop w:val="0"/>
          <w:marBottom w:val="0"/>
          <w:divBdr>
            <w:top w:val="none" w:sz="0" w:space="0" w:color="auto"/>
            <w:left w:val="none" w:sz="0" w:space="0" w:color="auto"/>
            <w:bottom w:val="none" w:sz="0" w:space="0" w:color="auto"/>
            <w:right w:val="none" w:sz="0" w:space="0" w:color="auto"/>
          </w:divBdr>
        </w:div>
        <w:div w:id="2049257406">
          <w:marLeft w:val="0"/>
          <w:marRight w:val="0"/>
          <w:marTop w:val="0"/>
          <w:marBottom w:val="0"/>
          <w:divBdr>
            <w:top w:val="none" w:sz="0" w:space="0" w:color="auto"/>
            <w:left w:val="none" w:sz="0" w:space="0" w:color="auto"/>
            <w:bottom w:val="none" w:sz="0" w:space="0" w:color="auto"/>
            <w:right w:val="none" w:sz="0" w:space="0" w:color="auto"/>
          </w:divBdr>
        </w:div>
        <w:div w:id="2050299598">
          <w:marLeft w:val="0"/>
          <w:marRight w:val="0"/>
          <w:marTop w:val="0"/>
          <w:marBottom w:val="0"/>
          <w:divBdr>
            <w:top w:val="none" w:sz="0" w:space="0" w:color="auto"/>
            <w:left w:val="none" w:sz="0" w:space="0" w:color="auto"/>
            <w:bottom w:val="none" w:sz="0" w:space="0" w:color="auto"/>
            <w:right w:val="none" w:sz="0" w:space="0" w:color="auto"/>
          </w:divBdr>
        </w:div>
        <w:div w:id="2058817636">
          <w:marLeft w:val="0"/>
          <w:marRight w:val="0"/>
          <w:marTop w:val="0"/>
          <w:marBottom w:val="0"/>
          <w:divBdr>
            <w:top w:val="none" w:sz="0" w:space="0" w:color="auto"/>
            <w:left w:val="none" w:sz="0" w:space="0" w:color="auto"/>
            <w:bottom w:val="none" w:sz="0" w:space="0" w:color="auto"/>
            <w:right w:val="none" w:sz="0" w:space="0" w:color="auto"/>
          </w:divBdr>
        </w:div>
        <w:div w:id="2071998156">
          <w:marLeft w:val="0"/>
          <w:marRight w:val="0"/>
          <w:marTop w:val="0"/>
          <w:marBottom w:val="0"/>
          <w:divBdr>
            <w:top w:val="none" w:sz="0" w:space="0" w:color="auto"/>
            <w:left w:val="none" w:sz="0" w:space="0" w:color="auto"/>
            <w:bottom w:val="none" w:sz="0" w:space="0" w:color="auto"/>
            <w:right w:val="none" w:sz="0" w:space="0" w:color="auto"/>
          </w:divBdr>
        </w:div>
        <w:div w:id="2105227305">
          <w:marLeft w:val="0"/>
          <w:marRight w:val="0"/>
          <w:marTop w:val="0"/>
          <w:marBottom w:val="0"/>
          <w:divBdr>
            <w:top w:val="none" w:sz="0" w:space="0" w:color="auto"/>
            <w:left w:val="none" w:sz="0" w:space="0" w:color="auto"/>
            <w:bottom w:val="none" w:sz="0" w:space="0" w:color="auto"/>
            <w:right w:val="none" w:sz="0" w:space="0" w:color="auto"/>
          </w:divBdr>
        </w:div>
        <w:div w:id="2110002809">
          <w:marLeft w:val="0"/>
          <w:marRight w:val="0"/>
          <w:marTop w:val="0"/>
          <w:marBottom w:val="0"/>
          <w:divBdr>
            <w:top w:val="none" w:sz="0" w:space="0" w:color="auto"/>
            <w:left w:val="none" w:sz="0" w:space="0" w:color="auto"/>
            <w:bottom w:val="none" w:sz="0" w:space="0" w:color="auto"/>
            <w:right w:val="none" w:sz="0" w:space="0" w:color="auto"/>
          </w:divBdr>
        </w:div>
        <w:div w:id="2110806035">
          <w:marLeft w:val="0"/>
          <w:marRight w:val="0"/>
          <w:marTop w:val="0"/>
          <w:marBottom w:val="0"/>
          <w:divBdr>
            <w:top w:val="none" w:sz="0" w:space="0" w:color="auto"/>
            <w:left w:val="none" w:sz="0" w:space="0" w:color="auto"/>
            <w:bottom w:val="none" w:sz="0" w:space="0" w:color="auto"/>
            <w:right w:val="none" w:sz="0" w:space="0" w:color="auto"/>
          </w:divBdr>
        </w:div>
        <w:div w:id="2114475318">
          <w:marLeft w:val="0"/>
          <w:marRight w:val="0"/>
          <w:marTop w:val="0"/>
          <w:marBottom w:val="0"/>
          <w:divBdr>
            <w:top w:val="none" w:sz="0" w:space="0" w:color="auto"/>
            <w:left w:val="none" w:sz="0" w:space="0" w:color="auto"/>
            <w:bottom w:val="none" w:sz="0" w:space="0" w:color="auto"/>
            <w:right w:val="none" w:sz="0" w:space="0" w:color="auto"/>
          </w:divBdr>
        </w:div>
        <w:div w:id="2115008832">
          <w:marLeft w:val="0"/>
          <w:marRight w:val="0"/>
          <w:marTop w:val="0"/>
          <w:marBottom w:val="0"/>
          <w:divBdr>
            <w:top w:val="none" w:sz="0" w:space="0" w:color="auto"/>
            <w:left w:val="none" w:sz="0" w:space="0" w:color="auto"/>
            <w:bottom w:val="none" w:sz="0" w:space="0" w:color="auto"/>
            <w:right w:val="none" w:sz="0" w:space="0" w:color="auto"/>
          </w:divBdr>
        </w:div>
        <w:div w:id="2120563599">
          <w:marLeft w:val="0"/>
          <w:marRight w:val="0"/>
          <w:marTop w:val="0"/>
          <w:marBottom w:val="0"/>
          <w:divBdr>
            <w:top w:val="none" w:sz="0" w:space="0" w:color="auto"/>
            <w:left w:val="none" w:sz="0" w:space="0" w:color="auto"/>
            <w:bottom w:val="none" w:sz="0" w:space="0" w:color="auto"/>
            <w:right w:val="none" w:sz="0" w:space="0" w:color="auto"/>
          </w:divBdr>
        </w:div>
        <w:div w:id="2138645336">
          <w:marLeft w:val="0"/>
          <w:marRight w:val="0"/>
          <w:marTop w:val="0"/>
          <w:marBottom w:val="0"/>
          <w:divBdr>
            <w:top w:val="none" w:sz="0" w:space="0" w:color="auto"/>
            <w:left w:val="none" w:sz="0" w:space="0" w:color="auto"/>
            <w:bottom w:val="none" w:sz="0" w:space="0" w:color="auto"/>
            <w:right w:val="none" w:sz="0" w:space="0" w:color="auto"/>
          </w:divBdr>
        </w:div>
        <w:div w:id="2138795870">
          <w:marLeft w:val="0"/>
          <w:marRight w:val="0"/>
          <w:marTop w:val="0"/>
          <w:marBottom w:val="0"/>
          <w:divBdr>
            <w:top w:val="none" w:sz="0" w:space="0" w:color="auto"/>
            <w:left w:val="none" w:sz="0" w:space="0" w:color="auto"/>
            <w:bottom w:val="none" w:sz="0" w:space="0" w:color="auto"/>
            <w:right w:val="none" w:sz="0" w:space="0" w:color="auto"/>
          </w:divBdr>
        </w:div>
      </w:divsChild>
    </w:div>
    <w:div w:id="1489664877">
      <w:bodyDiv w:val="1"/>
      <w:marLeft w:val="0"/>
      <w:marRight w:val="0"/>
      <w:marTop w:val="0"/>
      <w:marBottom w:val="0"/>
      <w:divBdr>
        <w:top w:val="none" w:sz="0" w:space="0" w:color="auto"/>
        <w:left w:val="none" w:sz="0" w:space="0" w:color="auto"/>
        <w:bottom w:val="none" w:sz="0" w:space="0" w:color="auto"/>
        <w:right w:val="none" w:sz="0" w:space="0" w:color="auto"/>
      </w:divBdr>
    </w:div>
    <w:div w:id="1619606073">
      <w:bodyDiv w:val="1"/>
      <w:marLeft w:val="0"/>
      <w:marRight w:val="0"/>
      <w:marTop w:val="0"/>
      <w:marBottom w:val="0"/>
      <w:divBdr>
        <w:top w:val="none" w:sz="0" w:space="0" w:color="auto"/>
        <w:left w:val="none" w:sz="0" w:space="0" w:color="auto"/>
        <w:bottom w:val="none" w:sz="0" w:space="0" w:color="auto"/>
        <w:right w:val="none" w:sz="0" w:space="0" w:color="auto"/>
      </w:divBdr>
    </w:div>
    <w:div w:id="1646471133">
      <w:bodyDiv w:val="1"/>
      <w:marLeft w:val="0"/>
      <w:marRight w:val="0"/>
      <w:marTop w:val="0"/>
      <w:marBottom w:val="0"/>
      <w:divBdr>
        <w:top w:val="none" w:sz="0" w:space="0" w:color="auto"/>
        <w:left w:val="none" w:sz="0" w:space="0" w:color="auto"/>
        <w:bottom w:val="none" w:sz="0" w:space="0" w:color="auto"/>
        <w:right w:val="none" w:sz="0" w:space="0" w:color="auto"/>
      </w:divBdr>
    </w:div>
    <w:div w:id="1824346421">
      <w:bodyDiv w:val="1"/>
      <w:marLeft w:val="0"/>
      <w:marRight w:val="0"/>
      <w:marTop w:val="0"/>
      <w:marBottom w:val="0"/>
      <w:divBdr>
        <w:top w:val="none" w:sz="0" w:space="0" w:color="auto"/>
        <w:left w:val="none" w:sz="0" w:space="0" w:color="auto"/>
        <w:bottom w:val="none" w:sz="0" w:space="0" w:color="auto"/>
        <w:right w:val="none" w:sz="0" w:space="0" w:color="auto"/>
      </w:divBdr>
    </w:div>
    <w:div w:id="1912544988">
      <w:bodyDiv w:val="1"/>
      <w:marLeft w:val="0"/>
      <w:marRight w:val="0"/>
      <w:marTop w:val="0"/>
      <w:marBottom w:val="0"/>
      <w:divBdr>
        <w:top w:val="none" w:sz="0" w:space="0" w:color="auto"/>
        <w:left w:val="none" w:sz="0" w:space="0" w:color="auto"/>
        <w:bottom w:val="none" w:sz="0" w:space="0" w:color="auto"/>
        <w:right w:val="none" w:sz="0" w:space="0" w:color="auto"/>
      </w:divBdr>
      <w:divsChild>
        <w:div w:id="513425141">
          <w:marLeft w:val="0"/>
          <w:marRight w:val="0"/>
          <w:marTop w:val="0"/>
          <w:marBottom w:val="0"/>
          <w:divBdr>
            <w:top w:val="none" w:sz="0" w:space="0" w:color="auto"/>
            <w:left w:val="none" w:sz="0" w:space="0" w:color="auto"/>
            <w:bottom w:val="none" w:sz="0" w:space="0" w:color="auto"/>
            <w:right w:val="none" w:sz="0" w:space="0" w:color="auto"/>
          </w:divBdr>
        </w:div>
        <w:div w:id="655187690">
          <w:marLeft w:val="0"/>
          <w:marRight w:val="0"/>
          <w:marTop w:val="0"/>
          <w:marBottom w:val="0"/>
          <w:divBdr>
            <w:top w:val="none" w:sz="0" w:space="0" w:color="auto"/>
            <w:left w:val="none" w:sz="0" w:space="0" w:color="auto"/>
            <w:bottom w:val="none" w:sz="0" w:space="0" w:color="auto"/>
            <w:right w:val="none" w:sz="0" w:space="0" w:color="auto"/>
          </w:divBdr>
        </w:div>
        <w:div w:id="726535818">
          <w:marLeft w:val="0"/>
          <w:marRight w:val="0"/>
          <w:marTop w:val="0"/>
          <w:marBottom w:val="0"/>
          <w:divBdr>
            <w:top w:val="none" w:sz="0" w:space="0" w:color="auto"/>
            <w:left w:val="none" w:sz="0" w:space="0" w:color="auto"/>
            <w:bottom w:val="none" w:sz="0" w:space="0" w:color="auto"/>
            <w:right w:val="none" w:sz="0" w:space="0" w:color="auto"/>
          </w:divBdr>
        </w:div>
        <w:div w:id="768890904">
          <w:marLeft w:val="0"/>
          <w:marRight w:val="0"/>
          <w:marTop w:val="0"/>
          <w:marBottom w:val="0"/>
          <w:divBdr>
            <w:top w:val="none" w:sz="0" w:space="0" w:color="auto"/>
            <w:left w:val="none" w:sz="0" w:space="0" w:color="auto"/>
            <w:bottom w:val="none" w:sz="0" w:space="0" w:color="auto"/>
            <w:right w:val="none" w:sz="0" w:space="0" w:color="auto"/>
          </w:divBdr>
        </w:div>
        <w:div w:id="968900625">
          <w:marLeft w:val="0"/>
          <w:marRight w:val="0"/>
          <w:marTop w:val="0"/>
          <w:marBottom w:val="0"/>
          <w:divBdr>
            <w:top w:val="none" w:sz="0" w:space="0" w:color="auto"/>
            <w:left w:val="none" w:sz="0" w:space="0" w:color="auto"/>
            <w:bottom w:val="none" w:sz="0" w:space="0" w:color="auto"/>
            <w:right w:val="none" w:sz="0" w:space="0" w:color="auto"/>
          </w:divBdr>
        </w:div>
        <w:div w:id="1426682221">
          <w:marLeft w:val="0"/>
          <w:marRight w:val="0"/>
          <w:marTop w:val="0"/>
          <w:marBottom w:val="0"/>
          <w:divBdr>
            <w:top w:val="none" w:sz="0" w:space="0" w:color="auto"/>
            <w:left w:val="none" w:sz="0" w:space="0" w:color="auto"/>
            <w:bottom w:val="none" w:sz="0" w:space="0" w:color="auto"/>
            <w:right w:val="none" w:sz="0" w:space="0" w:color="auto"/>
          </w:divBdr>
        </w:div>
        <w:div w:id="1543059851">
          <w:marLeft w:val="0"/>
          <w:marRight w:val="0"/>
          <w:marTop w:val="0"/>
          <w:marBottom w:val="0"/>
          <w:divBdr>
            <w:top w:val="none" w:sz="0" w:space="0" w:color="auto"/>
            <w:left w:val="none" w:sz="0" w:space="0" w:color="auto"/>
            <w:bottom w:val="none" w:sz="0" w:space="0" w:color="auto"/>
            <w:right w:val="none" w:sz="0" w:space="0" w:color="auto"/>
          </w:divBdr>
        </w:div>
        <w:div w:id="1553151395">
          <w:marLeft w:val="0"/>
          <w:marRight w:val="0"/>
          <w:marTop w:val="0"/>
          <w:marBottom w:val="0"/>
          <w:divBdr>
            <w:top w:val="none" w:sz="0" w:space="0" w:color="auto"/>
            <w:left w:val="none" w:sz="0" w:space="0" w:color="auto"/>
            <w:bottom w:val="none" w:sz="0" w:space="0" w:color="auto"/>
            <w:right w:val="none" w:sz="0" w:space="0" w:color="auto"/>
          </w:divBdr>
        </w:div>
        <w:div w:id="1705133844">
          <w:marLeft w:val="0"/>
          <w:marRight w:val="0"/>
          <w:marTop w:val="0"/>
          <w:marBottom w:val="0"/>
          <w:divBdr>
            <w:top w:val="none" w:sz="0" w:space="0" w:color="auto"/>
            <w:left w:val="none" w:sz="0" w:space="0" w:color="auto"/>
            <w:bottom w:val="none" w:sz="0" w:space="0" w:color="auto"/>
            <w:right w:val="none" w:sz="0" w:space="0" w:color="auto"/>
          </w:divBdr>
        </w:div>
        <w:div w:id="1886091160">
          <w:marLeft w:val="0"/>
          <w:marRight w:val="0"/>
          <w:marTop w:val="0"/>
          <w:marBottom w:val="0"/>
          <w:divBdr>
            <w:top w:val="none" w:sz="0" w:space="0" w:color="auto"/>
            <w:left w:val="none" w:sz="0" w:space="0" w:color="auto"/>
            <w:bottom w:val="none" w:sz="0" w:space="0" w:color="auto"/>
            <w:right w:val="none" w:sz="0" w:space="0" w:color="auto"/>
          </w:divBdr>
        </w:div>
      </w:divsChild>
    </w:div>
    <w:div w:id="1972972875">
      <w:bodyDiv w:val="1"/>
      <w:marLeft w:val="0"/>
      <w:marRight w:val="0"/>
      <w:marTop w:val="0"/>
      <w:marBottom w:val="0"/>
      <w:divBdr>
        <w:top w:val="none" w:sz="0" w:space="0" w:color="auto"/>
        <w:left w:val="none" w:sz="0" w:space="0" w:color="auto"/>
        <w:bottom w:val="none" w:sz="0" w:space="0" w:color="auto"/>
        <w:right w:val="none" w:sz="0" w:space="0" w:color="auto"/>
      </w:divBdr>
    </w:div>
    <w:div w:id="2041936339">
      <w:bodyDiv w:val="1"/>
      <w:marLeft w:val="0"/>
      <w:marRight w:val="0"/>
      <w:marTop w:val="0"/>
      <w:marBottom w:val="0"/>
      <w:divBdr>
        <w:top w:val="none" w:sz="0" w:space="0" w:color="auto"/>
        <w:left w:val="none" w:sz="0" w:space="0" w:color="auto"/>
        <w:bottom w:val="none" w:sz="0" w:space="0" w:color="auto"/>
        <w:right w:val="none" w:sz="0" w:space="0" w:color="auto"/>
      </w:divBdr>
    </w:div>
    <w:div w:id="212483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mo.garant.ru/" TargetMode="External"/><Relationship Id="rId21" Type="http://schemas.openxmlformats.org/officeDocument/2006/relationships/hyperlink" Target="http://www.referent.ru/1/38720?l41" TargetMode="External"/><Relationship Id="rId42" Type="http://schemas.openxmlformats.org/officeDocument/2006/relationships/hyperlink" Target="http://demo.garant.ru/" TargetMode="External"/><Relationship Id="rId63" Type="http://schemas.openxmlformats.org/officeDocument/2006/relationships/hyperlink" Target="http://demo.garant.ru/" TargetMode="External"/><Relationship Id="rId84" Type="http://schemas.openxmlformats.org/officeDocument/2006/relationships/hyperlink" Target="http://www.referent.ru/1/221342?l11412" TargetMode="External"/><Relationship Id="rId138" Type="http://schemas.openxmlformats.org/officeDocument/2006/relationships/hyperlink" Target="http://demo.garant.ru/" TargetMode="External"/><Relationship Id="rId159" Type="http://schemas.openxmlformats.org/officeDocument/2006/relationships/hyperlink" Target="http://demo.garant.ru/" TargetMode="External"/><Relationship Id="rId170" Type="http://schemas.openxmlformats.org/officeDocument/2006/relationships/hyperlink" Target="http://demo.garant.ru/" TargetMode="External"/><Relationship Id="rId191" Type="http://schemas.openxmlformats.org/officeDocument/2006/relationships/hyperlink" Target="http://demo.garant.ru/" TargetMode="External"/><Relationship Id="rId205" Type="http://schemas.openxmlformats.org/officeDocument/2006/relationships/hyperlink" Target="http://demo.garant.ru/" TargetMode="External"/><Relationship Id="rId226" Type="http://schemas.openxmlformats.org/officeDocument/2006/relationships/hyperlink" Target="https://sudact.ru/law/ok-011-93-obshcherossiiskii-klassifikator-upravlencheskoi-dokumentatsii-utv/" TargetMode="External"/><Relationship Id="rId107" Type="http://schemas.openxmlformats.org/officeDocument/2006/relationships/hyperlink" Target="http://demo.garant.ru/" TargetMode="External"/><Relationship Id="rId11" Type="http://schemas.openxmlformats.org/officeDocument/2006/relationships/image" Target="media/image4.jpeg"/><Relationship Id="rId32" Type="http://schemas.openxmlformats.org/officeDocument/2006/relationships/hyperlink" Target="http://demo.garant.ru/" TargetMode="External"/><Relationship Id="rId53" Type="http://schemas.openxmlformats.org/officeDocument/2006/relationships/hyperlink" Target="http://demo.garant.ru/" TargetMode="External"/><Relationship Id="rId74" Type="http://schemas.openxmlformats.org/officeDocument/2006/relationships/hyperlink" Target="http://demo.garant.ru/" TargetMode="External"/><Relationship Id="rId128" Type="http://schemas.openxmlformats.org/officeDocument/2006/relationships/hyperlink" Target="http://demo.garant.ru/" TargetMode="External"/><Relationship Id="rId149" Type="http://schemas.openxmlformats.org/officeDocument/2006/relationships/hyperlink" Target="http://demo.garant.ru/" TargetMode="External"/><Relationship Id="rId5" Type="http://schemas.openxmlformats.org/officeDocument/2006/relationships/webSettings" Target="webSettings.xml"/><Relationship Id="rId95" Type="http://schemas.openxmlformats.org/officeDocument/2006/relationships/hyperlink" Target="http://demo.garant.ru/" TargetMode="External"/><Relationship Id="rId160" Type="http://schemas.openxmlformats.org/officeDocument/2006/relationships/hyperlink" Target="http://demo.garant.ru/" TargetMode="External"/><Relationship Id="rId181" Type="http://schemas.openxmlformats.org/officeDocument/2006/relationships/hyperlink" Target="http://demo.garant.ru/" TargetMode="External"/><Relationship Id="rId216" Type="http://schemas.openxmlformats.org/officeDocument/2006/relationships/hyperlink" Target="http://demo.garant.ru/" TargetMode="External"/><Relationship Id="rId22" Type="http://schemas.openxmlformats.org/officeDocument/2006/relationships/hyperlink" Target="http://demo.garant.ru/" TargetMode="External"/><Relationship Id="rId43" Type="http://schemas.openxmlformats.org/officeDocument/2006/relationships/hyperlink" Target="http://demo.garant.ru/" TargetMode="External"/><Relationship Id="rId64" Type="http://schemas.openxmlformats.org/officeDocument/2006/relationships/hyperlink" Target="http://demo.garant.ru/" TargetMode="External"/><Relationship Id="rId118" Type="http://schemas.openxmlformats.org/officeDocument/2006/relationships/hyperlink" Target="http://demo.garant.ru/" TargetMode="External"/><Relationship Id="rId139" Type="http://schemas.openxmlformats.org/officeDocument/2006/relationships/hyperlink" Target="http://demo.garant.ru/" TargetMode="External"/><Relationship Id="rId85" Type="http://schemas.openxmlformats.org/officeDocument/2006/relationships/hyperlink" Target="http://www.referent.ru/1/209877?l0" TargetMode="External"/><Relationship Id="rId150" Type="http://schemas.openxmlformats.org/officeDocument/2006/relationships/hyperlink" Target="http://demo.garant.ru/" TargetMode="External"/><Relationship Id="rId171" Type="http://schemas.openxmlformats.org/officeDocument/2006/relationships/hyperlink" Target="http://demo.garant.ru/" TargetMode="External"/><Relationship Id="rId192" Type="http://schemas.openxmlformats.org/officeDocument/2006/relationships/hyperlink" Target="http://demo.garant.ru/" TargetMode="External"/><Relationship Id="rId206" Type="http://schemas.openxmlformats.org/officeDocument/2006/relationships/hyperlink" Target="http://demo.garant.ru/" TargetMode="External"/><Relationship Id="rId227" Type="http://schemas.openxmlformats.org/officeDocument/2006/relationships/header" Target="header2.xml"/><Relationship Id="rId12" Type="http://schemas.openxmlformats.org/officeDocument/2006/relationships/header" Target="header1.xml"/><Relationship Id="rId33" Type="http://schemas.openxmlformats.org/officeDocument/2006/relationships/hyperlink" Target="http://demo.garant.ru/" TargetMode="External"/><Relationship Id="rId108" Type="http://schemas.openxmlformats.org/officeDocument/2006/relationships/hyperlink" Target="http://demo.garant.ru/" TargetMode="External"/><Relationship Id="rId129" Type="http://schemas.openxmlformats.org/officeDocument/2006/relationships/hyperlink" Target="http://demo.garant.ru/" TargetMode="External"/><Relationship Id="rId54" Type="http://schemas.openxmlformats.org/officeDocument/2006/relationships/hyperlink" Target="http://demo.garant.ru/" TargetMode="External"/><Relationship Id="rId75" Type="http://schemas.openxmlformats.org/officeDocument/2006/relationships/hyperlink" Target="http://demo.garant.ru/" TargetMode="External"/><Relationship Id="rId96" Type="http://schemas.openxmlformats.org/officeDocument/2006/relationships/hyperlink" Target="http://demo.garant.ru/" TargetMode="External"/><Relationship Id="rId140" Type="http://schemas.openxmlformats.org/officeDocument/2006/relationships/hyperlink" Target="http://demo.garant.ru/" TargetMode="External"/><Relationship Id="rId161" Type="http://schemas.openxmlformats.org/officeDocument/2006/relationships/hyperlink" Target="http://demo.garant.ru/" TargetMode="External"/><Relationship Id="rId182" Type="http://schemas.openxmlformats.org/officeDocument/2006/relationships/hyperlink" Target="http://demo.garant.ru/" TargetMode="External"/><Relationship Id="rId217" Type="http://schemas.openxmlformats.org/officeDocument/2006/relationships/hyperlink" Target="http://demo.garant.ru/" TargetMode="External"/><Relationship Id="rId6" Type="http://schemas.openxmlformats.org/officeDocument/2006/relationships/footnotes" Target="footnotes.xml"/><Relationship Id="rId23" Type="http://schemas.openxmlformats.org/officeDocument/2006/relationships/hyperlink" Target="http://demo.garant.ru/" TargetMode="External"/><Relationship Id="rId119" Type="http://schemas.openxmlformats.org/officeDocument/2006/relationships/hyperlink" Target="http://demo.garant.ru/" TargetMode="External"/><Relationship Id="rId44" Type="http://schemas.openxmlformats.org/officeDocument/2006/relationships/hyperlink" Target="http://www.referent.ru/1/226549?l1168" TargetMode="External"/><Relationship Id="rId65" Type="http://schemas.openxmlformats.org/officeDocument/2006/relationships/hyperlink" Target="http://demo.garant.ru/" TargetMode="External"/><Relationship Id="rId86" Type="http://schemas.openxmlformats.org/officeDocument/2006/relationships/hyperlink" Target="http://www.referent.ru/1/169912?l20" TargetMode="External"/><Relationship Id="rId130" Type="http://schemas.openxmlformats.org/officeDocument/2006/relationships/hyperlink" Target="http://demo.garant.ru/" TargetMode="External"/><Relationship Id="rId151" Type="http://schemas.openxmlformats.org/officeDocument/2006/relationships/hyperlink" Target="http://demo.garant.ru/" TargetMode="External"/><Relationship Id="rId172" Type="http://schemas.openxmlformats.org/officeDocument/2006/relationships/hyperlink" Target="http://demo.garant.ru/" TargetMode="External"/><Relationship Id="rId193" Type="http://schemas.openxmlformats.org/officeDocument/2006/relationships/hyperlink" Target="http://demo.garant.ru/" TargetMode="External"/><Relationship Id="rId207" Type="http://schemas.openxmlformats.org/officeDocument/2006/relationships/hyperlink" Target="http://demo.garant.ru/" TargetMode="External"/><Relationship Id="rId228" Type="http://schemas.openxmlformats.org/officeDocument/2006/relationships/header" Target="header3.xml"/><Relationship Id="rId13" Type="http://schemas.openxmlformats.org/officeDocument/2006/relationships/hyperlink" Target="http://www.referent.ru/1/167989?l0" TargetMode="External"/><Relationship Id="rId109" Type="http://schemas.openxmlformats.org/officeDocument/2006/relationships/hyperlink" Target="http://demo.garant.ru/" TargetMode="External"/><Relationship Id="rId34" Type="http://schemas.openxmlformats.org/officeDocument/2006/relationships/hyperlink" Target="http://demo.garant.ru/" TargetMode="External"/><Relationship Id="rId55" Type="http://schemas.openxmlformats.org/officeDocument/2006/relationships/hyperlink" Target="http://demo.garant.ru/" TargetMode="External"/><Relationship Id="rId76" Type="http://schemas.openxmlformats.org/officeDocument/2006/relationships/hyperlink" Target="http://demo.garant.ru/" TargetMode="External"/><Relationship Id="rId97" Type="http://schemas.openxmlformats.org/officeDocument/2006/relationships/hyperlink" Target="http://demo.garant.ru/" TargetMode="External"/><Relationship Id="rId120" Type="http://schemas.openxmlformats.org/officeDocument/2006/relationships/hyperlink" Target="http://demo.garant.ru/" TargetMode="External"/><Relationship Id="rId141" Type="http://schemas.openxmlformats.org/officeDocument/2006/relationships/hyperlink" Target="http://demo.garant.ru/" TargetMode="External"/><Relationship Id="rId7" Type="http://schemas.openxmlformats.org/officeDocument/2006/relationships/endnotes" Target="endnotes.xml"/><Relationship Id="rId162" Type="http://schemas.openxmlformats.org/officeDocument/2006/relationships/hyperlink" Target="http://demo.garant.ru/" TargetMode="External"/><Relationship Id="rId183" Type="http://schemas.openxmlformats.org/officeDocument/2006/relationships/hyperlink" Target="http://demo.garant.ru/" TargetMode="External"/><Relationship Id="rId218" Type="http://schemas.openxmlformats.org/officeDocument/2006/relationships/hyperlink" Target="http://demo.garant.ru/" TargetMode="External"/><Relationship Id="rId24" Type="http://schemas.openxmlformats.org/officeDocument/2006/relationships/hyperlink" Target="http://demo.garant.ru/" TargetMode="External"/><Relationship Id="rId45" Type="http://schemas.openxmlformats.org/officeDocument/2006/relationships/hyperlink" Target="http://www.referent.ru/1/226549?l1169" TargetMode="External"/><Relationship Id="rId66" Type="http://schemas.openxmlformats.org/officeDocument/2006/relationships/hyperlink" Target="http://demo.garant.ru/" TargetMode="External"/><Relationship Id="rId87" Type="http://schemas.openxmlformats.org/officeDocument/2006/relationships/hyperlink" Target="http://www.referent.ru/1/38720?l41" TargetMode="External"/><Relationship Id="rId110" Type="http://schemas.openxmlformats.org/officeDocument/2006/relationships/hyperlink" Target="http://demo.garant.ru/" TargetMode="External"/><Relationship Id="rId131" Type="http://schemas.openxmlformats.org/officeDocument/2006/relationships/hyperlink" Target="http://demo.garant.ru/" TargetMode="External"/><Relationship Id="rId152" Type="http://schemas.openxmlformats.org/officeDocument/2006/relationships/hyperlink" Target="http://demo.garant.ru/" TargetMode="External"/><Relationship Id="rId173" Type="http://schemas.openxmlformats.org/officeDocument/2006/relationships/hyperlink" Target="http://demo.garant.ru/" TargetMode="External"/><Relationship Id="rId194" Type="http://schemas.openxmlformats.org/officeDocument/2006/relationships/hyperlink" Target="http://demo.garant.ru/" TargetMode="External"/><Relationship Id="rId208" Type="http://schemas.openxmlformats.org/officeDocument/2006/relationships/hyperlink" Target="http://demo.garant.ru/" TargetMode="External"/><Relationship Id="rId229" Type="http://schemas.openxmlformats.org/officeDocument/2006/relationships/fontTable" Target="fontTable.xml"/><Relationship Id="rId14" Type="http://schemas.openxmlformats.org/officeDocument/2006/relationships/hyperlink" Target="http://www.referent.ru/1/226549?l0" TargetMode="External"/><Relationship Id="rId35" Type="http://schemas.openxmlformats.org/officeDocument/2006/relationships/hyperlink" Target="http://demo.garant.ru/" TargetMode="External"/><Relationship Id="rId56" Type="http://schemas.openxmlformats.org/officeDocument/2006/relationships/hyperlink" Target="http://demo.garant.ru/" TargetMode="External"/><Relationship Id="rId77" Type="http://schemas.openxmlformats.org/officeDocument/2006/relationships/hyperlink" Target="http://demo.garant.ru/" TargetMode="External"/><Relationship Id="rId100" Type="http://schemas.openxmlformats.org/officeDocument/2006/relationships/hyperlink" Target="http://demo.garant.ru/" TargetMode="External"/><Relationship Id="rId8" Type="http://schemas.openxmlformats.org/officeDocument/2006/relationships/image" Target="media/image1.jpeg"/><Relationship Id="rId98" Type="http://schemas.openxmlformats.org/officeDocument/2006/relationships/hyperlink" Target="http://demo.garant.ru/" TargetMode="External"/><Relationship Id="rId121" Type="http://schemas.openxmlformats.org/officeDocument/2006/relationships/hyperlink" Target="http://demo.garant.ru/" TargetMode="External"/><Relationship Id="rId142" Type="http://schemas.openxmlformats.org/officeDocument/2006/relationships/hyperlink" Target="http://demo.garant.ru/" TargetMode="External"/><Relationship Id="rId163" Type="http://schemas.openxmlformats.org/officeDocument/2006/relationships/hyperlink" Target="http://demo.garant.ru/" TargetMode="External"/><Relationship Id="rId184" Type="http://schemas.openxmlformats.org/officeDocument/2006/relationships/hyperlink" Target="http://demo.garant.ru/" TargetMode="External"/><Relationship Id="rId219" Type="http://schemas.openxmlformats.org/officeDocument/2006/relationships/hyperlink" Target="http://demo.garant.ru/" TargetMode="External"/><Relationship Id="rId230" Type="http://schemas.openxmlformats.org/officeDocument/2006/relationships/theme" Target="theme/theme1.xml"/><Relationship Id="rId25" Type="http://schemas.openxmlformats.org/officeDocument/2006/relationships/hyperlink" Target="http://demo.garant.ru/" TargetMode="External"/><Relationship Id="rId46" Type="http://schemas.openxmlformats.org/officeDocument/2006/relationships/hyperlink" Target="http://www.referent.ru/1/160268?l0" TargetMode="External"/><Relationship Id="rId67" Type="http://schemas.openxmlformats.org/officeDocument/2006/relationships/hyperlink" Target="http://demo.garant.ru/" TargetMode="External"/><Relationship Id="rId116" Type="http://schemas.openxmlformats.org/officeDocument/2006/relationships/hyperlink" Target="http://demo.garant.ru/" TargetMode="External"/><Relationship Id="rId137" Type="http://schemas.openxmlformats.org/officeDocument/2006/relationships/hyperlink" Target="http://demo.garant.ru/" TargetMode="External"/><Relationship Id="rId158" Type="http://schemas.openxmlformats.org/officeDocument/2006/relationships/hyperlink" Target="http://demo.garant.ru/" TargetMode="External"/><Relationship Id="rId20" Type="http://schemas.openxmlformats.org/officeDocument/2006/relationships/hyperlink" Target="http://www.referent.ru/1/38720?l41" TargetMode="External"/><Relationship Id="rId41" Type="http://schemas.openxmlformats.org/officeDocument/2006/relationships/hyperlink" Target="http://demo.garant.ru/" TargetMode="External"/><Relationship Id="rId62" Type="http://schemas.openxmlformats.org/officeDocument/2006/relationships/hyperlink" Target="http://demo.garant.ru/" TargetMode="External"/><Relationship Id="rId83" Type="http://schemas.openxmlformats.org/officeDocument/2006/relationships/hyperlink" Target="http://www.referent.ru/1/221342?l4756" TargetMode="External"/><Relationship Id="rId88" Type="http://schemas.openxmlformats.org/officeDocument/2006/relationships/hyperlink" Target="http://www.referent.ru/1/38720?l41" TargetMode="External"/><Relationship Id="rId111" Type="http://schemas.openxmlformats.org/officeDocument/2006/relationships/hyperlink" Target="http://demo.garant.ru/" TargetMode="External"/><Relationship Id="rId132" Type="http://schemas.openxmlformats.org/officeDocument/2006/relationships/hyperlink" Target="http://demo.garant.ru/" TargetMode="External"/><Relationship Id="rId153" Type="http://schemas.openxmlformats.org/officeDocument/2006/relationships/hyperlink" Target="http://demo.garant.ru/" TargetMode="External"/><Relationship Id="rId174" Type="http://schemas.openxmlformats.org/officeDocument/2006/relationships/hyperlink" Target="http://demo.garant.ru/" TargetMode="External"/><Relationship Id="rId179" Type="http://schemas.openxmlformats.org/officeDocument/2006/relationships/hyperlink" Target="http://demo.garant.ru/" TargetMode="External"/><Relationship Id="rId195" Type="http://schemas.openxmlformats.org/officeDocument/2006/relationships/hyperlink" Target="http://demo.garant.ru/" TargetMode="External"/><Relationship Id="rId209" Type="http://schemas.openxmlformats.org/officeDocument/2006/relationships/hyperlink" Target="http://demo.garant.ru/" TargetMode="External"/><Relationship Id="rId190" Type="http://schemas.openxmlformats.org/officeDocument/2006/relationships/hyperlink" Target="http://demo.garant.ru/" TargetMode="External"/><Relationship Id="rId204" Type="http://schemas.openxmlformats.org/officeDocument/2006/relationships/hyperlink" Target="http://demo.garant.ru/" TargetMode="External"/><Relationship Id="rId220" Type="http://schemas.openxmlformats.org/officeDocument/2006/relationships/hyperlink" Target="http://demo.garant.ru/" TargetMode="External"/><Relationship Id="rId225" Type="http://schemas.openxmlformats.org/officeDocument/2006/relationships/hyperlink" Target="http://demo.garant.ru/" TargetMode="External"/><Relationship Id="rId15" Type="http://schemas.openxmlformats.org/officeDocument/2006/relationships/hyperlink" Target="http://www.referent.ru/1/215087?l258" TargetMode="External"/><Relationship Id="rId36" Type="http://schemas.openxmlformats.org/officeDocument/2006/relationships/hyperlink" Target="http://demo.garant.ru/" TargetMode="External"/><Relationship Id="rId57" Type="http://schemas.openxmlformats.org/officeDocument/2006/relationships/hyperlink" Target="http://demo.garant.ru/" TargetMode="External"/><Relationship Id="rId106" Type="http://schemas.openxmlformats.org/officeDocument/2006/relationships/hyperlink" Target="http://demo.garant.ru/" TargetMode="External"/><Relationship Id="rId127" Type="http://schemas.openxmlformats.org/officeDocument/2006/relationships/hyperlink" Target="http://demo.garant.ru/" TargetMode="External"/><Relationship Id="rId10" Type="http://schemas.openxmlformats.org/officeDocument/2006/relationships/image" Target="media/image3.jpeg"/><Relationship Id="rId31" Type="http://schemas.openxmlformats.org/officeDocument/2006/relationships/hyperlink" Target="http://demo.garant.ru/" TargetMode="External"/><Relationship Id="rId52" Type="http://schemas.openxmlformats.org/officeDocument/2006/relationships/hyperlink" Target="http://demo.garant.ru/" TargetMode="External"/><Relationship Id="rId73" Type="http://schemas.openxmlformats.org/officeDocument/2006/relationships/hyperlink" Target="http://www.referent.ru/1/208467?l710" TargetMode="External"/><Relationship Id="rId78" Type="http://schemas.openxmlformats.org/officeDocument/2006/relationships/hyperlink" Target="http://www.referent.ru/1/221342?l6257" TargetMode="External"/><Relationship Id="rId94" Type="http://schemas.openxmlformats.org/officeDocument/2006/relationships/hyperlink" Target="http://demo.garant.ru/" TargetMode="External"/><Relationship Id="rId99" Type="http://schemas.openxmlformats.org/officeDocument/2006/relationships/hyperlink" Target="http://demo.garant.ru/" TargetMode="External"/><Relationship Id="rId101" Type="http://schemas.openxmlformats.org/officeDocument/2006/relationships/hyperlink" Target="http://demo.garant.ru/" TargetMode="External"/><Relationship Id="rId122" Type="http://schemas.openxmlformats.org/officeDocument/2006/relationships/hyperlink" Target="http://demo.garant.ru/" TargetMode="External"/><Relationship Id="rId143" Type="http://schemas.openxmlformats.org/officeDocument/2006/relationships/hyperlink" Target="http://demo.garant.ru/" TargetMode="External"/><Relationship Id="rId148" Type="http://schemas.openxmlformats.org/officeDocument/2006/relationships/hyperlink" Target="http://demo.garant.ru/" TargetMode="External"/><Relationship Id="rId164" Type="http://schemas.openxmlformats.org/officeDocument/2006/relationships/hyperlink" Target="http://demo.garant.ru/" TargetMode="External"/><Relationship Id="rId169" Type="http://schemas.openxmlformats.org/officeDocument/2006/relationships/hyperlink" Target="http://demo.garant.ru/" TargetMode="External"/><Relationship Id="rId185" Type="http://schemas.openxmlformats.org/officeDocument/2006/relationships/hyperlink" Target="http://demo.garant.ru/"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demo.garant.ru/" TargetMode="External"/><Relationship Id="rId210" Type="http://schemas.openxmlformats.org/officeDocument/2006/relationships/hyperlink" Target="http://demo.garant.ru/" TargetMode="External"/><Relationship Id="rId215" Type="http://schemas.openxmlformats.org/officeDocument/2006/relationships/hyperlink" Target="http://demo.garant.ru/" TargetMode="External"/><Relationship Id="rId26" Type="http://schemas.openxmlformats.org/officeDocument/2006/relationships/hyperlink" Target="http://demo.garant.ru/" TargetMode="External"/><Relationship Id="rId47" Type="http://schemas.openxmlformats.org/officeDocument/2006/relationships/hyperlink" Target="http://www.referent.ru/1/192943?l0" TargetMode="External"/><Relationship Id="rId68" Type="http://schemas.openxmlformats.org/officeDocument/2006/relationships/hyperlink" Target="http://demo.garant.ru/" TargetMode="External"/><Relationship Id="rId89" Type="http://schemas.openxmlformats.org/officeDocument/2006/relationships/hyperlink" Target="http://demo.garant.ru/" TargetMode="External"/><Relationship Id="rId112" Type="http://schemas.openxmlformats.org/officeDocument/2006/relationships/hyperlink" Target="http://demo.garant.ru/" TargetMode="External"/><Relationship Id="rId133" Type="http://schemas.openxmlformats.org/officeDocument/2006/relationships/hyperlink" Target="http://demo.garant.ru/" TargetMode="External"/><Relationship Id="rId154" Type="http://schemas.openxmlformats.org/officeDocument/2006/relationships/hyperlink" Target="http://demo.garant.ru/" TargetMode="External"/><Relationship Id="rId175" Type="http://schemas.openxmlformats.org/officeDocument/2006/relationships/hyperlink" Target="http://demo.garant.ru/" TargetMode="External"/><Relationship Id="rId196" Type="http://schemas.openxmlformats.org/officeDocument/2006/relationships/hyperlink" Target="http://demo.garant.ru/" TargetMode="External"/><Relationship Id="rId200" Type="http://schemas.openxmlformats.org/officeDocument/2006/relationships/hyperlink" Target="http://demo.garant.ru/" TargetMode="External"/><Relationship Id="rId16" Type="http://schemas.openxmlformats.org/officeDocument/2006/relationships/hyperlink" Target="http://www.referent.ru/1/215087?l235" TargetMode="External"/><Relationship Id="rId221" Type="http://schemas.openxmlformats.org/officeDocument/2006/relationships/hyperlink" Target="http://demo.garant.ru/" TargetMode="External"/><Relationship Id="rId37" Type="http://schemas.openxmlformats.org/officeDocument/2006/relationships/hyperlink" Target="http://demo.garant.ru/" TargetMode="External"/><Relationship Id="rId58" Type="http://schemas.openxmlformats.org/officeDocument/2006/relationships/hyperlink" Target="http://demo.garant.ru/" TargetMode="External"/><Relationship Id="rId79" Type="http://schemas.openxmlformats.org/officeDocument/2006/relationships/hyperlink" Target="http://www.referent.ru/1/221342?l7461" TargetMode="External"/><Relationship Id="rId102" Type="http://schemas.openxmlformats.org/officeDocument/2006/relationships/hyperlink" Target="http://demo.garant.ru/" TargetMode="External"/><Relationship Id="rId123" Type="http://schemas.openxmlformats.org/officeDocument/2006/relationships/hyperlink" Target="http://demo.garant.ru/" TargetMode="External"/><Relationship Id="rId144" Type="http://schemas.openxmlformats.org/officeDocument/2006/relationships/hyperlink" Target="http://demo.garant.ru/" TargetMode="External"/><Relationship Id="rId90" Type="http://schemas.openxmlformats.org/officeDocument/2006/relationships/hyperlink" Target="http://demo.garant.ru/" TargetMode="External"/><Relationship Id="rId165" Type="http://schemas.openxmlformats.org/officeDocument/2006/relationships/hyperlink" Target="http://demo.garant.ru/" TargetMode="External"/><Relationship Id="rId186" Type="http://schemas.openxmlformats.org/officeDocument/2006/relationships/hyperlink" Target="http://demo.garant.ru/" TargetMode="External"/><Relationship Id="rId211" Type="http://schemas.openxmlformats.org/officeDocument/2006/relationships/hyperlink" Target="http://demo.garant.ru/" TargetMode="External"/><Relationship Id="rId27" Type="http://schemas.openxmlformats.org/officeDocument/2006/relationships/hyperlink" Target="http://www.referent.ru/1/172989?l6" TargetMode="External"/><Relationship Id="rId48" Type="http://schemas.openxmlformats.org/officeDocument/2006/relationships/hyperlink" Target="http://www.referent.ru/1/224906?l0" TargetMode="External"/><Relationship Id="rId69" Type="http://schemas.openxmlformats.org/officeDocument/2006/relationships/hyperlink" Target="http://demo.garant.ru/" TargetMode="External"/><Relationship Id="rId113" Type="http://schemas.openxmlformats.org/officeDocument/2006/relationships/hyperlink" Target="http://demo.garant.ru/" TargetMode="External"/><Relationship Id="rId134" Type="http://schemas.openxmlformats.org/officeDocument/2006/relationships/hyperlink" Target="http://demo.garant.ru/" TargetMode="External"/><Relationship Id="rId80" Type="http://schemas.openxmlformats.org/officeDocument/2006/relationships/hyperlink" Target="http://www.referent.ru/1/221342?l15069" TargetMode="External"/><Relationship Id="rId155" Type="http://schemas.openxmlformats.org/officeDocument/2006/relationships/hyperlink" Target="http://demo.garant.ru/" TargetMode="External"/><Relationship Id="rId176" Type="http://schemas.openxmlformats.org/officeDocument/2006/relationships/hyperlink" Target="http://demo.garant.ru/" TargetMode="External"/><Relationship Id="rId197" Type="http://schemas.openxmlformats.org/officeDocument/2006/relationships/hyperlink" Target="http://demo.garant.ru/" TargetMode="External"/><Relationship Id="rId201" Type="http://schemas.openxmlformats.org/officeDocument/2006/relationships/hyperlink" Target="http://demo.garant.ru/" TargetMode="External"/><Relationship Id="rId222" Type="http://schemas.openxmlformats.org/officeDocument/2006/relationships/hyperlink" Target="http://demo.garant.ru/" TargetMode="External"/><Relationship Id="rId17" Type="http://schemas.openxmlformats.org/officeDocument/2006/relationships/hyperlink" Target="http://www.referent.ru/1/208467?l187" TargetMode="External"/><Relationship Id="rId38" Type="http://schemas.openxmlformats.org/officeDocument/2006/relationships/hyperlink" Target="http://demo.garant.ru/" TargetMode="External"/><Relationship Id="rId59" Type="http://schemas.openxmlformats.org/officeDocument/2006/relationships/hyperlink" Target="http://demo.garant.ru/" TargetMode="External"/><Relationship Id="rId103" Type="http://schemas.openxmlformats.org/officeDocument/2006/relationships/hyperlink" Target="http://demo.garant.ru/" TargetMode="External"/><Relationship Id="rId124" Type="http://schemas.openxmlformats.org/officeDocument/2006/relationships/hyperlink" Target="http://demo.garant.ru/" TargetMode="External"/><Relationship Id="rId70" Type="http://schemas.openxmlformats.org/officeDocument/2006/relationships/hyperlink" Target="http://demo.garant.ru/" TargetMode="External"/><Relationship Id="rId91" Type="http://schemas.openxmlformats.org/officeDocument/2006/relationships/hyperlink" Target="http://demo.garant.ru/" TargetMode="External"/><Relationship Id="rId145" Type="http://schemas.openxmlformats.org/officeDocument/2006/relationships/hyperlink" Target="http://demo.garant.ru/" TargetMode="External"/><Relationship Id="rId166" Type="http://schemas.openxmlformats.org/officeDocument/2006/relationships/hyperlink" Target="http://demo.garant.ru/" TargetMode="External"/><Relationship Id="rId187" Type="http://schemas.openxmlformats.org/officeDocument/2006/relationships/hyperlink" Target="http://demo.garant.ru/" TargetMode="External"/><Relationship Id="rId1" Type="http://schemas.openxmlformats.org/officeDocument/2006/relationships/customXml" Target="../customXml/item1.xml"/><Relationship Id="rId212" Type="http://schemas.openxmlformats.org/officeDocument/2006/relationships/hyperlink" Target="http://demo.garant.ru/" TargetMode="External"/><Relationship Id="rId28" Type="http://schemas.openxmlformats.org/officeDocument/2006/relationships/hyperlink" Target="http://service.garant.ru/constructor/contracts/polojenie_inventarizaciya_2018.html" TargetMode="External"/><Relationship Id="rId49" Type="http://schemas.openxmlformats.org/officeDocument/2006/relationships/hyperlink" Target="http://service.garant.ru/constructor/contracts/polojenie_komissiya_aktivi_2017.html" TargetMode="External"/><Relationship Id="rId114" Type="http://schemas.openxmlformats.org/officeDocument/2006/relationships/hyperlink" Target="http://demo.garant.ru/" TargetMode="External"/><Relationship Id="rId60" Type="http://schemas.openxmlformats.org/officeDocument/2006/relationships/hyperlink" Target="http://demo.garant.ru/" TargetMode="External"/><Relationship Id="rId81" Type="http://schemas.openxmlformats.org/officeDocument/2006/relationships/hyperlink" Target="http://www.referent.ru/1/221342?l13110" TargetMode="External"/><Relationship Id="rId135" Type="http://schemas.openxmlformats.org/officeDocument/2006/relationships/hyperlink" Target="http://demo.garant.ru/" TargetMode="External"/><Relationship Id="rId156" Type="http://schemas.openxmlformats.org/officeDocument/2006/relationships/hyperlink" Target="http://demo.garant.ru/" TargetMode="External"/><Relationship Id="rId177" Type="http://schemas.openxmlformats.org/officeDocument/2006/relationships/hyperlink" Target="http://demo.garant.ru/" TargetMode="External"/><Relationship Id="rId198" Type="http://schemas.openxmlformats.org/officeDocument/2006/relationships/hyperlink" Target="http://demo.garant.ru/" TargetMode="External"/><Relationship Id="rId202" Type="http://schemas.openxmlformats.org/officeDocument/2006/relationships/hyperlink" Target="http://demo.garant.ru/" TargetMode="External"/><Relationship Id="rId223" Type="http://schemas.openxmlformats.org/officeDocument/2006/relationships/hyperlink" Target="http://demo.garant.ru/" TargetMode="External"/><Relationship Id="rId18" Type="http://schemas.openxmlformats.org/officeDocument/2006/relationships/hyperlink" Target="http://www.referent.ru/1/208467?l176" TargetMode="External"/><Relationship Id="rId39" Type="http://schemas.openxmlformats.org/officeDocument/2006/relationships/hyperlink" Target="http://demo.garant.ru/" TargetMode="External"/><Relationship Id="rId50" Type="http://schemas.openxmlformats.org/officeDocument/2006/relationships/hyperlink" Target="http://demo.garant.ru/" TargetMode="External"/><Relationship Id="rId104" Type="http://schemas.openxmlformats.org/officeDocument/2006/relationships/hyperlink" Target="http://demo.garant.ru/" TargetMode="External"/><Relationship Id="rId125" Type="http://schemas.openxmlformats.org/officeDocument/2006/relationships/hyperlink" Target="http://demo.garant.ru/" TargetMode="External"/><Relationship Id="rId146" Type="http://schemas.openxmlformats.org/officeDocument/2006/relationships/hyperlink" Target="http://demo.garant.ru/" TargetMode="External"/><Relationship Id="rId167" Type="http://schemas.openxmlformats.org/officeDocument/2006/relationships/hyperlink" Target="http://demo.garant.ru/" TargetMode="External"/><Relationship Id="rId188" Type="http://schemas.openxmlformats.org/officeDocument/2006/relationships/hyperlink" Target="http://demo.garant.ru/" TargetMode="External"/><Relationship Id="rId71" Type="http://schemas.openxmlformats.org/officeDocument/2006/relationships/hyperlink" Target="http://www.referent.ru/1/208467?l244" TargetMode="External"/><Relationship Id="rId92" Type="http://schemas.openxmlformats.org/officeDocument/2006/relationships/hyperlink" Target="http://demo.garant.ru/" TargetMode="External"/><Relationship Id="rId213" Type="http://schemas.openxmlformats.org/officeDocument/2006/relationships/hyperlink" Target="http://demo.garant.ru/" TargetMode="External"/><Relationship Id="rId2" Type="http://schemas.openxmlformats.org/officeDocument/2006/relationships/numbering" Target="numbering.xml"/><Relationship Id="rId29" Type="http://schemas.openxmlformats.org/officeDocument/2006/relationships/hyperlink" Target="http://service.garant.ru/constructor/contracts/polojenie_vnutrennii_control_2018.html" TargetMode="External"/><Relationship Id="rId40" Type="http://schemas.openxmlformats.org/officeDocument/2006/relationships/hyperlink" Target="http://demo.garant.ru/" TargetMode="External"/><Relationship Id="rId115" Type="http://schemas.openxmlformats.org/officeDocument/2006/relationships/hyperlink" Target="http://demo.garant.ru/" TargetMode="External"/><Relationship Id="rId136" Type="http://schemas.openxmlformats.org/officeDocument/2006/relationships/hyperlink" Target="http://demo.garant.ru/" TargetMode="External"/><Relationship Id="rId157" Type="http://schemas.openxmlformats.org/officeDocument/2006/relationships/hyperlink" Target="http://demo.garant.ru/" TargetMode="External"/><Relationship Id="rId178" Type="http://schemas.openxmlformats.org/officeDocument/2006/relationships/hyperlink" Target="http://demo.garant.ru/" TargetMode="External"/><Relationship Id="rId61" Type="http://schemas.openxmlformats.org/officeDocument/2006/relationships/hyperlink" Target="http://demo.garant.ru/" TargetMode="External"/><Relationship Id="rId82" Type="http://schemas.openxmlformats.org/officeDocument/2006/relationships/hyperlink" Target="http://www.referent.ru/1/221342?l4620" TargetMode="External"/><Relationship Id="rId199" Type="http://schemas.openxmlformats.org/officeDocument/2006/relationships/hyperlink" Target="http://demo.garant.ru/" TargetMode="External"/><Relationship Id="rId203" Type="http://schemas.openxmlformats.org/officeDocument/2006/relationships/hyperlink" Target="http://demo.garant.ru/" TargetMode="External"/><Relationship Id="rId19" Type="http://schemas.openxmlformats.org/officeDocument/2006/relationships/hyperlink" Target="http://www.referent.ru/1/169912?l20" TargetMode="External"/><Relationship Id="rId224" Type="http://schemas.openxmlformats.org/officeDocument/2006/relationships/hyperlink" Target="http://demo.garant.ru/" TargetMode="External"/><Relationship Id="rId30" Type="http://schemas.openxmlformats.org/officeDocument/2006/relationships/hyperlink" Target="http://demo.garant.ru/" TargetMode="External"/><Relationship Id="rId105" Type="http://schemas.openxmlformats.org/officeDocument/2006/relationships/hyperlink" Target="http://demo.garant.ru/" TargetMode="External"/><Relationship Id="rId126" Type="http://schemas.openxmlformats.org/officeDocument/2006/relationships/hyperlink" Target="http://demo.garant.ru/" TargetMode="External"/><Relationship Id="rId147" Type="http://schemas.openxmlformats.org/officeDocument/2006/relationships/hyperlink" Target="http://demo.garant.ru/" TargetMode="External"/><Relationship Id="rId168" Type="http://schemas.openxmlformats.org/officeDocument/2006/relationships/hyperlink" Target="http://demo.garant.ru/" TargetMode="External"/><Relationship Id="rId51" Type="http://schemas.openxmlformats.org/officeDocument/2006/relationships/hyperlink" Target="http://demo.garant.ru/" TargetMode="External"/><Relationship Id="rId72" Type="http://schemas.openxmlformats.org/officeDocument/2006/relationships/hyperlink" Target="http://www.referent.ru/1/208467?l810" TargetMode="External"/><Relationship Id="rId93" Type="http://schemas.openxmlformats.org/officeDocument/2006/relationships/hyperlink" Target="http://demo.garant.ru/" TargetMode="External"/><Relationship Id="rId189" Type="http://schemas.openxmlformats.org/officeDocument/2006/relationships/hyperlink" Target="http://demo.garant.ru/" TargetMode="External"/><Relationship Id="rId3" Type="http://schemas.openxmlformats.org/officeDocument/2006/relationships/styles" Target="styles.xml"/><Relationship Id="rId214" Type="http://schemas.openxmlformats.org/officeDocument/2006/relationships/hyperlink" Target="http://dem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DC7421-9A4D-4FC5-B8BE-23571BF5A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43573</Words>
  <Characters>248367</Characters>
  <Application>Microsoft Office Word</Application>
  <DocSecurity>0</DocSecurity>
  <Lines>2069</Lines>
  <Paragraphs>582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291358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Image&amp;Matros ®</dc:creator>
  <cp:keywords/>
  <dc:description/>
  <cp:lastModifiedBy>User</cp:lastModifiedBy>
  <cp:revision>3</cp:revision>
  <cp:lastPrinted>2020-01-27T12:30:00Z</cp:lastPrinted>
  <dcterms:created xsi:type="dcterms:W3CDTF">2021-02-15T01:07:00Z</dcterms:created>
  <dcterms:modified xsi:type="dcterms:W3CDTF">2021-02-15T01:07:00Z</dcterms:modified>
</cp:coreProperties>
</file>